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78DD3" w14:textId="77777777" w:rsidR="00F30340" w:rsidRDefault="00F3034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85"/>
        <w:gridCol w:w="217"/>
      </w:tblGrid>
      <w:tr w:rsidR="002D14A5" w14:paraId="4817D61A" w14:textId="77777777" w:rsidTr="002D14A5">
        <w:trPr>
          <w:trHeight w:val="397"/>
        </w:trPr>
        <w:tc>
          <w:tcPr>
            <w:tcW w:w="10602" w:type="dxa"/>
            <w:gridSpan w:val="2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83"/>
              <w:gridCol w:w="7503"/>
            </w:tblGrid>
            <w:tr w:rsidR="00850D05" w:rsidRPr="004345D9" w14:paraId="00C5BE3C" w14:textId="77777777" w:rsidTr="00874965">
              <w:trPr>
                <w:trHeight w:val="397"/>
              </w:trPr>
              <w:tc>
                <w:tcPr>
                  <w:tcW w:w="2917" w:type="dxa"/>
                  <w:vAlign w:val="center"/>
                </w:tcPr>
                <w:p w14:paraId="2EE8E066" w14:textId="77777777" w:rsidR="00850D05" w:rsidRPr="001A6FB9" w:rsidRDefault="00850D05" w:rsidP="00850D05">
                  <w:pPr>
                    <w:rPr>
                      <w:rStyle w:val="Strong"/>
                      <w:color w:val="775854"/>
                    </w:rPr>
                  </w:pPr>
                  <w:r w:rsidRPr="001A6FB9">
                    <w:rPr>
                      <w:rStyle w:val="Strong"/>
                      <w:color w:val="775854"/>
                    </w:rPr>
                    <w:t>Role:</w:t>
                  </w:r>
                  <w:r>
                    <w:rPr>
                      <w:rStyle w:val="Strong"/>
                      <w:color w:val="775854"/>
                    </w:rPr>
                    <w:t xml:space="preserve"> </w:t>
                  </w:r>
                </w:p>
              </w:tc>
              <w:tc>
                <w:tcPr>
                  <w:tcW w:w="7685" w:type="dxa"/>
                  <w:vAlign w:val="center"/>
                </w:tcPr>
                <w:p w14:paraId="36F56F90" w14:textId="77777777" w:rsidR="00850D05" w:rsidRPr="004345D9" w:rsidRDefault="00850D05" w:rsidP="00850D05">
                  <w:r>
                    <w:t>Best Dressed Store Assistant</w:t>
                  </w:r>
                </w:p>
              </w:tc>
            </w:tr>
            <w:tr w:rsidR="00850D05" w:rsidRPr="004345D9" w14:paraId="5F754CEB" w14:textId="77777777" w:rsidTr="00874965">
              <w:trPr>
                <w:trHeight w:val="397"/>
              </w:trPr>
              <w:tc>
                <w:tcPr>
                  <w:tcW w:w="2917" w:type="dxa"/>
                  <w:vAlign w:val="center"/>
                </w:tcPr>
                <w:p w14:paraId="3D1FABE2" w14:textId="77777777" w:rsidR="00850D05" w:rsidRPr="001A6FB9" w:rsidRDefault="00850D05" w:rsidP="00850D05">
                  <w:pPr>
                    <w:rPr>
                      <w:rStyle w:val="Strong"/>
                      <w:color w:val="775854"/>
                    </w:rPr>
                  </w:pPr>
                  <w:r w:rsidRPr="001A6FB9">
                    <w:rPr>
                      <w:rStyle w:val="Strong"/>
                      <w:color w:val="775854"/>
                    </w:rPr>
                    <w:t>Program:</w:t>
                  </w:r>
                </w:p>
              </w:tc>
              <w:tc>
                <w:tcPr>
                  <w:tcW w:w="7685" w:type="dxa"/>
                  <w:vAlign w:val="center"/>
                </w:tcPr>
                <w:p w14:paraId="0311DDC4" w14:textId="77777777" w:rsidR="00850D05" w:rsidRPr="004345D9" w:rsidRDefault="00850D05" w:rsidP="00850D05">
                  <w:r>
                    <w:t>Social Programs</w:t>
                  </w:r>
                </w:p>
              </w:tc>
            </w:tr>
            <w:tr w:rsidR="00850D05" w:rsidRPr="004345D9" w14:paraId="153AB65A" w14:textId="77777777" w:rsidTr="00874965">
              <w:trPr>
                <w:trHeight w:val="397"/>
              </w:trPr>
              <w:tc>
                <w:tcPr>
                  <w:tcW w:w="2917" w:type="dxa"/>
                  <w:vAlign w:val="center"/>
                </w:tcPr>
                <w:p w14:paraId="3214AD5D" w14:textId="77777777" w:rsidR="00850D05" w:rsidRPr="001A6FB9" w:rsidRDefault="00850D05" w:rsidP="00850D05">
                  <w:pPr>
                    <w:rPr>
                      <w:rStyle w:val="Strong"/>
                      <w:color w:val="775854"/>
                    </w:rPr>
                  </w:pPr>
                  <w:r>
                    <w:rPr>
                      <w:rStyle w:val="Strong"/>
                      <w:color w:val="775854"/>
                    </w:rPr>
                    <w:t>Location</w:t>
                  </w:r>
                  <w:r w:rsidRPr="001A6FB9">
                    <w:rPr>
                      <w:rStyle w:val="Strong"/>
                      <w:color w:val="775854"/>
                    </w:rPr>
                    <w:t>:</w:t>
                  </w:r>
                </w:p>
              </w:tc>
              <w:tc>
                <w:tcPr>
                  <w:tcW w:w="7685" w:type="dxa"/>
                  <w:vAlign w:val="center"/>
                </w:tcPr>
                <w:p w14:paraId="5E4B9908" w14:textId="77777777" w:rsidR="00850D05" w:rsidRPr="004345D9" w:rsidRDefault="00BB3919" w:rsidP="00BB3919">
                  <w:proofErr w:type="spellStart"/>
                  <w:r>
                    <w:t>South.Point</w:t>
                  </w:r>
                  <w:proofErr w:type="spellEnd"/>
                </w:p>
              </w:tc>
            </w:tr>
            <w:tr w:rsidR="00850D05" w:rsidRPr="004345D9" w14:paraId="5E16C417" w14:textId="77777777" w:rsidTr="00874965">
              <w:trPr>
                <w:trHeight w:val="397"/>
              </w:trPr>
              <w:tc>
                <w:tcPr>
                  <w:tcW w:w="2917" w:type="dxa"/>
                  <w:vAlign w:val="center"/>
                </w:tcPr>
                <w:p w14:paraId="08726A7F" w14:textId="77777777" w:rsidR="00850D05" w:rsidRPr="001A6FB9" w:rsidRDefault="00850D05" w:rsidP="00850D05">
                  <w:pPr>
                    <w:rPr>
                      <w:rStyle w:val="Strong"/>
                      <w:color w:val="775854"/>
                    </w:rPr>
                  </w:pPr>
                  <w:r>
                    <w:rPr>
                      <w:rStyle w:val="Strong"/>
                      <w:color w:val="775854"/>
                    </w:rPr>
                    <w:t>Reporting</w:t>
                  </w:r>
                  <w:r w:rsidRPr="001A6FB9">
                    <w:rPr>
                      <w:rStyle w:val="Strong"/>
                      <w:color w:val="775854"/>
                    </w:rPr>
                    <w:t xml:space="preserve"> Relationship:</w:t>
                  </w:r>
                </w:p>
              </w:tc>
              <w:tc>
                <w:tcPr>
                  <w:tcW w:w="7685" w:type="dxa"/>
                  <w:vAlign w:val="center"/>
                </w:tcPr>
                <w:p w14:paraId="286C4EC6" w14:textId="77777777" w:rsidR="00850D05" w:rsidRPr="004345D9" w:rsidRDefault="00873F6C" w:rsidP="00850D05">
                  <w:r>
                    <w:t>Manager Clothing and Retail Programs</w:t>
                  </w:r>
                  <w:r w:rsidR="00850D05">
                    <w:t xml:space="preserve"> </w:t>
                  </w:r>
                </w:p>
              </w:tc>
            </w:tr>
          </w:tbl>
          <w:p w14:paraId="2A6D8F1B" w14:textId="77777777" w:rsidR="002D14A5" w:rsidRPr="004345D9" w:rsidRDefault="002D14A5" w:rsidP="004345D9"/>
        </w:tc>
      </w:tr>
      <w:tr w:rsidR="004345D9" w14:paraId="480024ED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vAlign w:val="center"/>
          </w:tcPr>
          <w:p w14:paraId="557D6E5F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  <w:color w:val="EF7C4A"/>
              </w:rPr>
            </w:pPr>
            <w:r w:rsidRPr="001A6FB9">
              <w:rPr>
                <w:rStyle w:val="Strong"/>
                <w:b/>
                <w:color w:val="EF7C4A"/>
              </w:rPr>
              <w:t>Position Statement</w:t>
            </w:r>
          </w:p>
        </w:tc>
      </w:tr>
      <w:tr w:rsidR="004345D9" w:rsidRPr="00947A9B" w14:paraId="13358FB3" w14:textId="77777777" w:rsidTr="00947A9B">
        <w:trPr>
          <w:gridAfter w:val="1"/>
          <w:wAfter w:w="217" w:type="dxa"/>
          <w:trHeight w:val="787"/>
        </w:trPr>
        <w:tc>
          <w:tcPr>
            <w:tcW w:w="10385" w:type="dxa"/>
            <w:vAlign w:val="center"/>
          </w:tcPr>
          <w:p w14:paraId="48957FF3" w14:textId="77777777" w:rsidR="002E6E27" w:rsidRDefault="002E6E27" w:rsidP="004345D9">
            <w:pPr>
              <w:rPr>
                <w:sz w:val="22"/>
                <w:lang w:val="en-US"/>
              </w:rPr>
            </w:pPr>
          </w:p>
          <w:p w14:paraId="2A5A5DAD" w14:textId="77777777" w:rsidR="002E6E27" w:rsidRDefault="00874965" w:rsidP="004345D9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Communities@Work’s</w:t>
            </w:r>
            <w:r w:rsidR="002E6E27" w:rsidRPr="002E6E27">
              <w:rPr>
                <w:sz w:val="22"/>
                <w:lang w:val="en-US"/>
              </w:rPr>
              <w:t xml:space="preserve"> Best Dressed Store is located in </w:t>
            </w:r>
            <w:proofErr w:type="spellStart"/>
            <w:r w:rsidR="00BB3919">
              <w:rPr>
                <w:sz w:val="22"/>
                <w:lang w:val="en-US"/>
              </w:rPr>
              <w:t>South.Point</w:t>
            </w:r>
            <w:proofErr w:type="spellEnd"/>
            <w:r w:rsidR="002E6E27" w:rsidRPr="002E6E27">
              <w:rPr>
                <w:sz w:val="22"/>
                <w:lang w:val="en-US"/>
              </w:rPr>
              <w:t xml:space="preserve"> and sells </w:t>
            </w:r>
            <w:r>
              <w:rPr>
                <w:sz w:val="22"/>
                <w:lang w:val="en-US"/>
              </w:rPr>
              <w:t xml:space="preserve">good quality, second hand clothing and accessories </w:t>
            </w:r>
            <w:del w:id="0" w:author="Brittany Campbell" w:date="2017-10-19T13:36:00Z">
              <w:r w:rsidR="002E6E27" w:rsidRPr="002E6E27" w:rsidDel="001634AF">
                <w:rPr>
                  <w:sz w:val="22"/>
                  <w:lang w:val="en-US"/>
                </w:rPr>
                <w:delText xml:space="preserve"> </w:delText>
              </w:r>
            </w:del>
            <w:r w:rsidR="002E6E27" w:rsidRPr="002E6E27">
              <w:rPr>
                <w:sz w:val="22"/>
                <w:lang w:val="en-US"/>
              </w:rPr>
              <w:t xml:space="preserve">to create sustainable and ongoing funding to help vulnerable clients through our </w:t>
            </w:r>
            <w:r>
              <w:rPr>
                <w:sz w:val="22"/>
                <w:lang w:val="en-US"/>
              </w:rPr>
              <w:t>S</w:t>
            </w:r>
            <w:r w:rsidR="002E6E27" w:rsidRPr="002E6E27">
              <w:rPr>
                <w:sz w:val="22"/>
                <w:lang w:val="en-US"/>
              </w:rPr>
              <w:t xml:space="preserve">ocial </w:t>
            </w:r>
            <w:r>
              <w:rPr>
                <w:sz w:val="22"/>
                <w:lang w:val="en-US"/>
              </w:rPr>
              <w:t>P</w:t>
            </w:r>
            <w:r w:rsidR="002E6E27" w:rsidRPr="002E6E27">
              <w:rPr>
                <w:sz w:val="22"/>
                <w:lang w:val="en-US"/>
              </w:rPr>
              <w:t>rograms.</w:t>
            </w:r>
          </w:p>
          <w:p w14:paraId="67C88BDD" w14:textId="77777777" w:rsidR="00874965" w:rsidRDefault="00874965" w:rsidP="004345D9">
            <w:pPr>
              <w:rPr>
                <w:sz w:val="22"/>
                <w:lang w:val="en-US"/>
              </w:rPr>
            </w:pPr>
          </w:p>
          <w:p w14:paraId="13AA8B35" w14:textId="77777777" w:rsidR="00874965" w:rsidRDefault="00874965" w:rsidP="004345D9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The program is managed by the Manager of Clothing and Retail Programs</w:t>
            </w:r>
            <w:r w:rsidR="00AB3830">
              <w:rPr>
                <w:sz w:val="22"/>
                <w:lang w:val="en-US"/>
              </w:rPr>
              <w:t xml:space="preserve"> and supported</w:t>
            </w:r>
            <w:ins w:id="1" w:author="Brittany Campbell" w:date="2017-10-23T14:38:00Z">
              <w:r w:rsidR="00AB3830">
                <w:rPr>
                  <w:sz w:val="22"/>
                  <w:lang w:val="en-US"/>
                </w:rPr>
                <w:t xml:space="preserve"> </w:t>
              </w:r>
            </w:ins>
            <w:r>
              <w:rPr>
                <w:sz w:val="22"/>
                <w:lang w:val="en-US"/>
              </w:rPr>
              <w:t>by a pool of volunteers. Volunteers carry our many of the roles of a shop assistant.</w:t>
            </w:r>
          </w:p>
          <w:p w14:paraId="10AB35A4" w14:textId="77777777" w:rsidR="00A206C0" w:rsidRPr="00947A9B" w:rsidRDefault="00A206C0" w:rsidP="00A00700">
            <w:pPr>
              <w:pStyle w:val="subheading"/>
              <w:ind w:right="-11"/>
              <w:rPr>
                <w:sz w:val="22"/>
                <w:lang w:val="en-US"/>
              </w:rPr>
            </w:pPr>
          </w:p>
        </w:tc>
      </w:tr>
      <w:tr w:rsidR="004345D9" w14:paraId="28CEE6B7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vAlign w:val="center"/>
          </w:tcPr>
          <w:p w14:paraId="08D68592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Duties &amp; Responsibilities</w:t>
            </w:r>
            <w:bookmarkStart w:id="2" w:name="_GoBack"/>
            <w:bookmarkEnd w:id="2"/>
          </w:p>
        </w:tc>
      </w:tr>
    </w:tbl>
    <w:p w14:paraId="2475C88F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>
        <w:rPr>
          <w:rStyle w:val="Strong"/>
          <w:rFonts w:eastAsiaTheme="minorEastAsia"/>
          <w:color w:val="775854"/>
          <w:lang w:eastAsia="en-AU"/>
        </w:rPr>
        <w:t>Position Specific</w:t>
      </w:r>
    </w:p>
    <w:p w14:paraId="559BD3C4" w14:textId="77777777" w:rsidR="00F30340" w:rsidRDefault="002D14A5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Serving customers</w:t>
      </w:r>
    </w:p>
    <w:p w14:paraId="5617DA6C" w14:textId="77777777" w:rsidR="002D14A5" w:rsidRDefault="008933D4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Use of</w:t>
      </w:r>
      <w:r w:rsidR="002D14A5">
        <w:rPr>
          <w:sz w:val="22"/>
        </w:rPr>
        <w:t xml:space="preserve"> cash register and </w:t>
      </w:r>
      <w:proofErr w:type="spellStart"/>
      <w:r w:rsidR="002D14A5">
        <w:rPr>
          <w:sz w:val="22"/>
        </w:rPr>
        <w:t>Eftpos</w:t>
      </w:r>
      <w:proofErr w:type="spellEnd"/>
      <w:r w:rsidR="002D14A5">
        <w:rPr>
          <w:sz w:val="22"/>
        </w:rPr>
        <w:t xml:space="preserve"> machine</w:t>
      </w:r>
    </w:p>
    <w:p w14:paraId="6C23415D" w14:textId="77777777" w:rsidR="002D14A5" w:rsidRDefault="002D14A5" w:rsidP="00947A9B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 xml:space="preserve">Tidying and </w:t>
      </w:r>
      <w:r w:rsidR="008933D4">
        <w:rPr>
          <w:sz w:val="22"/>
        </w:rPr>
        <w:t xml:space="preserve">general </w:t>
      </w:r>
      <w:r>
        <w:rPr>
          <w:sz w:val="22"/>
        </w:rPr>
        <w:t>cleaning of the Store</w:t>
      </w:r>
    </w:p>
    <w:p w14:paraId="1F8F8EB7" w14:textId="77777777" w:rsidR="00947A9B" w:rsidRDefault="002D14A5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Restocking/pricing and merchandising of stock</w:t>
      </w:r>
    </w:p>
    <w:p w14:paraId="6162B4C1" w14:textId="77777777" w:rsidR="008933D4" w:rsidRDefault="008933D4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 xml:space="preserve">Money handling – start of day and end of day </w:t>
      </w:r>
      <w:r w:rsidR="00874965">
        <w:rPr>
          <w:sz w:val="22"/>
        </w:rPr>
        <w:t>reconciliation</w:t>
      </w:r>
    </w:p>
    <w:p w14:paraId="22BD4BBF" w14:textId="77777777" w:rsidR="00874965" w:rsidRDefault="00874965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 xml:space="preserve">Follow Shop procedures </w:t>
      </w:r>
    </w:p>
    <w:p w14:paraId="530FACFC" w14:textId="77777777" w:rsidR="00874965" w:rsidRDefault="00874965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Communicates with the Manager of Clothing and Retail Programs</w:t>
      </w:r>
    </w:p>
    <w:p w14:paraId="1B6C2E25" w14:textId="77777777" w:rsidR="00BB3919" w:rsidRDefault="00BB3919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Is punctual</w:t>
      </w:r>
    </w:p>
    <w:p w14:paraId="2032F8D1" w14:textId="77777777" w:rsidR="00F501F6" w:rsidRPr="002E6E27" w:rsidRDefault="00F501F6" w:rsidP="002E6E27">
      <w:pPr>
        <w:pStyle w:val="ListParagraph"/>
        <w:numPr>
          <w:ilvl w:val="0"/>
          <w:numId w:val="19"/>
        </w:numPr>
        <w:spacing w:line="240" w:lineRule="auto"/>
        <w:rPr>
          <w:sz w:val="22"/>
        </w:rPr>
      </w:pPr>
      <w:r>
        <w:rPr>
          <w:sz w:val="22"/>
        </w:rPr>
        <w:t>Sorts donations</w:t>
      </w:r>
    </w:p>
    <w:p w14:paraId="5E802651" w14:textId="77777777" w:rsidR="00947A9B" w:rsidRPr="00947A9B" w:rsidRDefault="00947A9B" w:rsidP="00947A9B">
      <w:pPr>
        <w:spacing w:after="0" w:line="240" w:lineRule="auto"/>
        <w:rPr>
          <w:rStyle w:val="Strong"/>
          <w:rFonts w:eastAsiaTheme="minorEastAsia"/>
          <w:b w:val="0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Workplace Compliance</w:t>
      </w:r>
      <w:r w:rsidRPr="00947A9B">
        <w:rPr>
          <w:rStyle w:val="Strong"/>
          <w:rFonts w:eastAsiaTheme="minorEastAsia"/>
          <w:b w:val="0"/>
          <w:color w:val="775854"/>
          <w:lang w:eastAsia="en-AU"/>
        </w:rPr>
        <w:t>:</w:t>
      </w:r>
    </w:p>
    <w:p w14:paraId="754ADAB2" w14:textId="77777777" w:rsidR="00947A9B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53B4E6BC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Understands and supports the Communities@</w:t>
      </w:r>
      <w:r>
        <w:rPr>
          <w:sz w:val="22"/>
        </w:rPr>
        <w:t>Work Vision, Mission and Values</w:t>
      </w:r>
    </w:p>
    <w:p w14:paraId="5E048EBD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Maintain appropriate professional codes of ethics and </w:t>
      </w:r>
      <w:r>
        <w:rPr>
          <w:sz w:val="22"/>
        </w:rPr>
        <w:t>work standards</w:t>
      </w:r>
    </w:p>
    <w:p w14:paraId="6FE4DDB2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Comply with Communities@Work se</w:t>
      </w:r>
      <w:r>
        <w:rPr>
          <w:sz w:val="22"/>
        </w:rPr>
        <w:t>rvices’ policies and procedures</w:t>
      </w:r>
    </w:p>
    <w:p w14:paraId="3A19EB3A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Work within WHS guidelines </w:t>
      </w:r>
      <w:r>
        <w:rPr>
          <w:sz w:val="22"/>
        </w:rPr>
        <w:t>and promote safe work practices</w:t>
      </w:r>
    </w:p>
    <w:p w14:paraId="0F61E9C3" w14:textId="77777777" w:rsidR="00AB3830" w:rsidRDefault="00947A9B" w:rsidP="00A00700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Is responsive to changes in </w:t>
      </w:r>
      <w:r w:rsidR="00FA1954">
        <w:rPr>
          <w:sz w:val="22"/>
        </w:rPr>
        <w:t>customer</w:t>
      </w:r>
      <w:r w:rsidRPr="00153294">
        <w:rPr>
          <w:sz w:val="22"/>
        </w:rPr>
        <w:t xml:space="preserve"> needs, manages client expectations and provides a courteous and </w:t>
      </w:r>
      <w:r>
        <w:rPr>
          <w:sz w:val="22"/>
        </w:rPr>
        <w:t xml:space="preserve">professional service to </w:t>
      </w:r>
      <w:r w:rsidR="00FA1954">
        <w:rPr>
          <w:sz w:val="22"/>
        </w:rPr>
        <w:t>customers</w:t>
      </w:r>
    </w:p>
    <w:p w14:paraId="3A51A193" w14:textId="77777777" w:rsidR="00A00700" w:rsidRDefault="00A00700" w:rsidP="00A00700">
      <w:pPr>
        <w:suppressAutoHyphens w:val="0"/>
        <w:spacing w:line="240" w:lineRule="auto"/>
        <w:rPr>
          <w:rStyle w:val="Strong"/>
          <w:rFonts w:eastAsiaTheme="minorEastAsia"/>
          <w:color w:val="775854"/>
          <w:lang w:eastAsia="en-AU"/>
        </w:rPr>
      </w:pPr>
    </w:p>
    <w:p w14:paraId="68B06608" w14:textId="77777777" w:rsidR="00BB3919" w:rsidRDefault="00BB3919" w:rsidP="00A00700">
      <w:pPr>
        <w:suppressAutoHyphens w:val="0"/>
        <w:spacing w:line="240" w:lineRule="auto"/>
        <w:rPr>
          <w:rStyle w:val="Strong"/>
          <w:rFonts w:eastAsiaTheme="minorEastAsia"/>
          <w:color w:val="775854"/>
          <w:lang w:eastAsia="en-AU"/>
        </w:rPr>
      </w:pPr>
    </w:p>
    <w:p w14:paraId="524734BF" w14:textId="77777777" w:rsidR="00BB3919" w:rsidRPr="00A00700" w:rsidRDefault="00BB3919" w:rsidP="00A00700">
      <w:pPr>
        <w:suppressAutoHyphens w:val="0"/>
        <w:spacing w:line="240" w:lineRule="auto"/>
        <w:rPr>
          <w:rStyle w:val="Strong"/>
          <w:rFonts w:eastAsiaTheme="minorEastAsia"/>
          <w:color w:val="775854"/>
          <w:lang w:eastAsia="en-AU"/>
        </w:rPr>
      </w:pPr>
    </w:p>
    <w:p w14:paraId="10BF5630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Team Work:</w:t>
      </w:r>
    </w:p>
    <w:p w14:paraId="175A17E7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Builds and sustains positive relationships with team members and c</w:t>
      </w:r>
      <w:r w:rsidR="00FA1954">
        <w:rPr>
          <w:sz w:val="22"/>
        </w:rPr>
        <w:t>ustomers</w:t>
      </w:r>
    </w:p>
    <w:p w14:paraId="7653AFB0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Works collaboratively and is an effective team member</w:t>
      </w:r>
    </w:p>
    <w:p w14:paraId="0387EAAD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and responds to different communication styles</w:t>
      </w:r>
      <w:r w:rsidR="00CE378E">
        <w:rPr>
          <w:sz w:val="22"/>
        </w:rPr>
        <w:t>,</w:t>
      </w:r>
      <w:r>
        <w:rPr>
          <w:sz w:val="22"/>
        </w:rPr>
        <w:t xml:space="preserve"> and treats people with respect and courtesy</w:t>
      </w:r>
    </w:p>
    <w:p w14:paraId="1042AC84" w14:textId="77777777" w:rsidR="00CE378E" w:rsidRDefault="00CE378E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diversity and tries to see di</w:t>
      </w:r>
      <w:r w:rsidR="00C479B8">
        <w:rPr>
          <w:sz w:val="22"/>
        </w:rPr>
        <w:t>fferent perspectives</w:t>
      </w:r>
    </w:p>
    <w:p w14:paraId="68E10A3C" w14:textId="77777777" w:rsidR="00947A9B" w:rsidRPr="000A19A8" w:rsidRDefault="00947A9B" w:rsidP="002D14A5">
      <w:pPr>
        <w:pStyle w:val="ListParagraph"/>
        <w:numPr>
          <w:ilvl w:val="0"/>
          <w:numId w:val="20"/>
        </w:numPr>
        <w:spacing w:line="240" w:lineRule="auto"/>
      </w:pPr>
      <w:r w:rsidRPr="00E92028">
        <w:rPr>
          <w:sz w:val="22"/>
        </w:rPr>
        <w:t>Identifies learning opportunities and understan</w:t>
      </w:r>
      <w:r w:rsidR="00E92028">
        <w:rPr>
          <w:sz w:val="22"/>
        </w:rPr>
        <w:t>ds constructive feedback</w:t>
      </w:r>
    </w:p>
    <w:p w14:paraId="1C52882D" w14:textId="77777777" w:rsidR="000A19A8" w:rsidRDefault="000A19A8" w:rsidP="002D14A5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Display excellence in client service.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</w:tblGrid>
      <w:tr w:rsidR="004345D9" w14:paraId="775CA3A4" w14:textId="77777777" w:rsidTr="00A27140">
        <w:trPr>
          <w:trHeight w:val="286"/>
        </w:trPr>
        <w:tc>
          <w:tcPr>
            <w:tcW w:w="10596" w:type="dxa"/>
            <w:vAlign w:val="center"/>
          </w:tcPr>
          <w:p w14:paraId="253EDACD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Selection Criteria</w:t>
            </w:r>
          </w:p>
        </w:tc>
      </w:tr>
      <w:tr w:rsidR="004345D9" w14:paraId="425D6782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37FEBB1F" w14:textId="77777777" w:rsidR="004345D9" w:rsidRPr="004906CF" w:rsidRDefault="004906CF" w:rsidP="00947A9B">
            <w:pPr>
              <w:rPr>
                <w:rStyle w:val="Strong"/>
              </w:rPr>
            </w:pPr>
            <w:r w:rsidRPr="004415E8">
              <w:rPr>
                <w:rStyle w:val="Strong"/>
                <w:color w:val="775854"/>
              </w:rPr>
              <w:t>Essential</w:t>
            </w:r>
            <w:r w:rsidR="004345D9" w:rsidRPr="004906CF">
              <w:rPr>
                <w:rStyle w:val="Strong"/>
              </w:rPr>
              <w:tab/>
            </w:r>
          </w:p>
        </w:tc>
      </w:tr>
      <w:tr w:rsidR="004345D9" w14:paraId="10200484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1458B880" w14:textId="77777777" w:rsidR="00A206C0" w:rsidRDefault="00A206C0" w:rsidP="00A206C0">
            <w:pPr>
              <w:pStyle w:val="ListParagraph"/>
              <w:ind w:left="1440"/>
              <w:rPr>
                <w:lang w:val="en-US"/>
              </w:rPr>
            </w:pPr>
          </w:p>
          <w:p w14:paraId="407276B4" w14:textId="1F293525" w:rsidR="00916397" w:rsidRDefault="00916397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 xml:space="preserve">Working within a team environment </w:t>
            </w:r>
          </w:p>
          <w:p w14:paraId="2AAACAE9" w14:textId="74321592" w:rsidR="00A206C0" w:rsidRPr="00947A9B" w:rsidRDefault="0046292F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Maintain c</w:t>
            </w:r>
            <w:r w:rsidR="00B61B57" w:rsidRPr="00947A9B">
              <w:rPr>
                <w:sz w:val="22"/>
              </w:rPr>
              <w:t xml:space="preserve">urrent ‘Working with Vulnerable People’ registration </w:t>
            </w:r>
          </w:p>
          <w:p w14:paraId="75372043" w14:textId="77777777" w:rsidR="00A206C0" w:rsidRDefault="002D14A5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Attendance at a Communities@Work Volunteer Induction</w:t>
            </w:r>
          </w:p>
          <w:p w14:paraId="5EDD9F74" w14:textId="77777777" w:rsidR="004345D9" w:rsidRPr="00A00700" w:rsidRDefault="002D14A5" w:rsidP="00AC3611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Attendance at other training sessions as required, including Program Area/Role specific orientation training</w:t>
            </w:r>
            <w:r w:rsidR="004345D9" w:rsidRPr="00FA1954">
              <w:rPr>
                <w:sz w:val="22"/>
              </w:rPr>
              <w:t xml:space="preserve"> </w:t>
            </w:r>
          </w:p>
          <w:p w14:paraId="773AFB61" w14:textId="77777777" w:rsidR="00874965" w:rsidRPr="00A00700" w:rsidRDefault="00874965" w:rsidP="00AC3611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 w:rsidRPr="00FA1954">
              <w:rPr>
                <w:sz w:val="22"/>
              </w:rPr>
              <w:t>Ability to follow procedures</w:t>
            </w:r>
          </w:p>
          <w:p w14:paraId="2CCABB11" w14:textId="77777777" w:rsidR="00874965" w:rsidRPr="00FA1954" w:rsidRDefault="00874965" w:rsidP="00AC3611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 w:rsidRPr="00FA1954">
              <w:rPr>
                <w:sz w:val="22"/>
              </w:rPr>
              <w:t>Ability to handle money</w:t>
            </w:r>
          </w:p>
          <w:p w14:paraId="78773458" w14:textId="77777777" w:rsidR="00874965" w:rsidRPr="00AC3611" w:rsidRDefault="00874965" w:rsidP="00A00700">
            <w:pPr>
              <w:pStyle w:val="ListParagraph"/>
              <w:spacing w:after="200"/>
              <w:ind w:left="1080"/>
              <w:rPr>
                <w:sz w:val="22"/>
              </w:rPr>
            </w:pPr>
          </w:p>
        </w:tc>
      </w:tr>
      <w:tr w:rsidR="004345D9" w14:paraId="121359DE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3759E8D6" w14:textId="77777777" w:rsidR="004345D9" w:rsidRDefault="004906CF" w:rsidP="00947A9B">
            <w:pPr>
              <w:rPr>
                <w:ins w:id="3" w:author="Brittany Campbell" w:date="2017-10-23T14:25:00Z"/>
                <w:rStyle w:val="Strong"/>
                <w:color w:val="775854"/>
              </w:rPr>
            </w:pPr>
            <w:r w:rsidRPr="004415E8">
              <w:rPr>
                <w:rStyle w:val="Strong"/>
                <w:color w:val="775854"/>
              </w:rPr>
              <w:t>Desirable</w:t>
            </w:r>
          </w:p>
          <w:p w14:paraId="0F462C04" w14:textId="77777777" w:rsidR="00A00700" w:rsidRPr="004906CF" w:rsidRDefault="00A00700" w:rsidP="00947A9B">
            <w:pPr>
              <w:rPr>
                <w:b/>
                <w:bCs/>
              </w:rPr>
            </w:pPr>
          </w:p>
        </w:tc>
      </w:tr>
      <w:tr w:rsidR="004345D9" w14:paraId="2D8C0108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0B6B46E9" w14:textId="77777777" w:rsidR="004345D9" w:rsidRPr="00993D4A" w:rsidRDefault="00A00700" w:rsidP="004345D9">
            <w:pPr>
              <w:tabs>
                <w:tab w:val="left" w:pos="9031"/>
              </w:tabs>
              <w:spacing w:before="120" w:after="120"/>
              <w:rPr>
                <w:rFonts w:cstheme="minorHAnsi"/>
                <w:b/>
                <w:bCs/>
              </w:rPr>
            </w:pPr>
            <w:r w:rsidRPr="00874965">
              <w:rPr>
                <w:sz w:val="22"/>
              </w:rPr>
              <w:t>Retail/Customer service experience</w:t>
            </w:r>
          </w:p>
        </w:tc>
      </w:tr>
    </w:tbl>
    <w:p w14:paraId="6F106612" w14:textId="77777777" w:rsidR="004345D9" w:rsidRPr="00A00700" w:rsidRDefault="004345D9" w:rsidP="00A00700">
      <w:pPr>
        <w:spacing w:line="240" w:lineRule="auto"/>
        <w:rPr>
          <w:rFonts w:eastAsiaTheme="minorEastAsia"/>
          <w:sz w:val="22"/>
          <w:lang w:eastAsia="en-AU"/>
        </w:rPr>
      </w:pPr>
    </w:p>
    <w:sectPr w:rsidR="004345D9" w:rsidRPr="00A00700" w:rsidSect="009431D5">
      <w:headerReference w:type="default" r:id="rId8"/>
      <w:footerReference w:type="default" r:id="rId9"/>
      <w:headerReference w:type="first" r:id="rId10"/>
      <w:pgSz w:w="11906" w:h="16838"/>
      <w:pgMar w:top="2835" w:right="680" w:bottom="1701" w:left="62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1A09E" w14:textId="77777777" w:rsidR="00A00700" w:rsidRDefault="00A00700" w:rsidP="00B74F3A">
      <w:pPr>
        <w:spacing w:after="0" w:line="240" w:lineRule="auto"/>
      </w:pPr>
      <w:r>
        <w:separator/>
      </w:r>
    </w:p>
  </w:endnote>
  <w:endnote w:type="continuationSeparator" w:id="0">
    <w:p w14:paraId="67D0F4BF" w14:textId="77777777" w:rsidR="00A00700" w:rsidRDefault="00A00700" w:rsidP="00B74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0196437"/>
      <w:docPartObj>
        <w:docPartGallery w:val="Page Numbers (Bottom of Page)"/>
        <w:docPartUnique/>
      </w:docPartObj>
    </w:sdtPr>
    <w:sdtEndPr>
      <w:rPr>
        <w:rFonts w:cs="Arial"/>
        <w:b/>
        <w:noProof/>
        <w:color w:val="FFFFFF" w:themeColor="background1"/>
        <w:sz w:val="20"/>
        <w:szCs w:val="20"/>
      </w:rPr>
    </w:sdtEndPr>
    <w:sdtContent>
      <w:p w14:paraId="5E90404D" w14:textId="77777777" w:rsidR="00A00700" w:rsidRPr="00B74F3A" w:rsidRDefault="00A00700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</w:p>
      <w:p w14:paraId="0B4117E0" w14:textId="77777777" w:rsidR="00A00700" w:rsidRPr="00B74F3A" w:rsidRDefault="00A00700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  <w:r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 Page | </w:t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begin"/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separate"/>
        </w:r>
        <w:r w:rsidR="00F501F6">
          <w:rPr>
            <w:rFonts w:cs="Arial"/>
            <w:b/>
            <w:noProof/>
            <w:color w:val="FFFFFF" w:themeColor="background1"/>
            <w:sz w:val="20"/>
            <w:szCs w:val="20"/>
          </w:rPr>
          <w:t>2</w:t>
        </w:r>
        <w:r w:rsidRPr="00B74F3A">
          <w:rPr>
            <w:rFonts w:cs="Arial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14:paraId="5B3DB67A" w14:textId="77777777" w:rsidR="00A00700" w:rsidRDefault="00A007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8BC65" w14:textId="77777777" w:rsidR="00A00700" w:rsidRDefault="00A00700" w:rsidP="00B74F3A">
      <w:pPr>
        <w:spacing w:after="0" w:line="240" w:lineRule="auto"/>
      </w:pPr>
      <w:r>
        <w:separator/>
      </w:r>
    </w:p>
  </w:footnote>
  <w:footnote w:type="continuationSeparator" w:id="0">
    <w:p w14:paraId="4EF10A44" w14:textId="77777777" w:rsidR="00A00700" w:rsidRDefault="00A00700" w:rsidP="00B74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854F6" w14:textId="77777777" w:rsidR="00A00700" w:rsidRDefault="00A00700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</w:rPr>
    </w:pPr>
  </w:p>
  <w:p w14:paraId="23C0354A" w14:textId="77777777" w:rsidR="00A00700" w:rsidRPr="00F26D35" w:rsidRDefault="00A00700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  <w:sz w:val="24"/>
      </w:rPr>
    </w:pPr>
  </w:p>
  <w:p w14:paraId="1FC91C25" w14:textId="77777777" w:rsidR="00A00700" w:rsidRDefault="00A00700" w:rsidP="004906CF">
    <w:pPr>
      <w:pStyle w:val="Heading2"/>
      <w:spacing w:after="0"/>
    </w:pPr>
    <w:r w:rsidRPr="00F26D35">
      <w:rPr>
        <w:rStyle w:val="Heading2Char"/>
        <w:noProof/>
        <w:lang w:eastAsia="en-AU"/>
      </w:rPr>
      <w:drawing>
        <wp:anchor distT="0" distB="0" distL="114300" distR="114300" simplePos="0" relativeHeight="251656704" behindDoc="1" locked="0" layoutInCell="1" allowOverlap="1" wp14:anchorId="79C4AA54" wp14:editId="08C74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4" cy="1069199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4" cy="1069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06CF">
      <w:t xml:space="preserve"> </w:t>
    </w:r>
  </w:p>
  <w:p w14:paraId="01497D21" w14:textId="77777777" w:rsidR="00A00700" w:rsidRPr="004906CF" w:rsidRDefault="00A00700" w:rsidP="004906CF">
    <w:pPr>
      <w:pStyle w:val="Heading2"/>
      <w:spacing w:after="0"/>
      <w:rPr>
        <w:rStyle w:val="Heading2Char"/>
        <w:b/>
        <w:bCs/>
      </w:rPr>
    </w:pPr>
    <w:r>
      <w:t xml:space="preserve">Position Description: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1EC05" w14:textId="3B638CF4" w:rsidR="00A00700" w:rsidRPr="009431D5" w:rsidRDefault="00916397" w:rsidP="009431D5">
    <w:pPr>
      <w:pStyle w:val="Heading1"/>
      <w:spacing w:before="0" w:line="240" w:lineRule="auto"/>
      <w:rPr>
        <w:color w:val="FFFFFF" w:themeColor="background1"/>
        <w:sz w:val="12"/>
        <w:szCs w:val="12"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5FF95AAB" wp14:editId="634F9866">
          <wp:simplePos x="0" y="0"/>
          <wp:positionH relativeFrom="page">
            <wp:posOffset>49</wp:posOffset>
          </wp:positionH>
          <wp:positionV relativeFrom="page">
            <wp:posOffset>115570</wp:posOffset>
          </wp:positionV>
          <wp:extent cx="7556032" cy="10921042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2" cy="10921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F84818" w14:textId="77777777" w:rsidR="00A00700" w:rsidRPr="00EA2756" w:rsidRDefault="00A00700" w:rsidP="00EA2756">
    <w:pPr>
      <w:pStyle w:val="Heading2"/>
      <w:spacing w:after="0"/>
      <w:rPr>
        <w:sz w:val="64"/>
        <w:szCs w:val="64"/>
      </w:rPr>
    </w:pPr>
  </w:p>
  <w:p w14:paraId="12F2971D" w14:textId="77777777" w:rsidR="00A00700" w:rsidRDefault="00A00700" w:rsidP="00EA2756">
    <w:pPr>
      <w:pStyle w:val="Heading2"/>
      <w:spacing w:after="0"/>
    </w:pPr>
  </w:p>
  <w:p w14:paraId="7F9BF791" w14:textId="77777777" w:rsidR="00A00700" w:rsidRPr="00F26D35" w:rsidRDefault="00A00700" w:rsidP="00EA2756">
    <w:pPr>
      <w:pStyle w:val="Heading2"/>
      <w:spacing w:after="0"/>
      <w:rPr>
        <w:sz w:val="22"/>
        <w:szCs w:val="22"/>
      </w:rPr>
    </w:pPr>
  </w:p>
  <w:p w14:paraId="1D75732F" w14:textId="77777777" w:rsidR="00A00700" w:rsidRPr="00D326C7" w:rsidRDefault="00A00700" w:rsidP="004345D9">
    <w:pPr>
      <w:pStyle w:val="Heading2"/>
      <w:spacing w:after="0"/>
    </w:pPr>
    <w:r>
      <w:t xml:space="preserve">Position Description: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2ED"/>
    <w:multiLevelType w:val="hybridMultilevel"/>
    <w:tmpl w:val="66C6466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8177A4A"/>
    <w:multiLevelType w:val="hybridMultilevel"/>
    <w:tmpl w:val="31B2D4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1F35"/>
    <w:multiLevelType w:val="hybridMultilevel"/>
    <w:tmpl w:val="B200340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6208FF"/>
    <w:multiLevelType w:val="hybridMultilevel"/>
    <w:tmpl w:val="68E219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F511B"/>
    <w:multiLevelType w:val="hybridMultilevel"/>
    <w:tmpl w:val="9DBA5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14461"/>
    <w:multiLevelType w:val="hybridMultilevel"/>
    <w:tmpl w:val="F82E8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F40A2"/>
    <w:multiLevelType w:val="hybridMultilevel"/>
    <w:tmpl w:val="9056BD2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240C5"/>
    <w:multiLevelType w:val="hybridMultilevel"/>
    <w:tmpl w:val="336AE8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18225DD"/>
    <w:multiLevelType w:val="hybridMultilevel"/>
    <w:tmpl w:val="6E726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0171AA"/>
    <w:multiLevelType w:val="hybridMultilevel"/>
    <w:tmpl w:val="676AD3C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7349B5"/>
    <w:multiLevelType w:val="hybridMultilevel"/>
    <w:tmpl w:val="2264C71C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74EF6"/>
    <w:multiLevelType w:val="hybridMultilevel"/>
    <w:tmpl w:val="CFB038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FC46E7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558E687C"/>
    <w:multiLevelType w:val="hybridMultilevel"/>
    <w:tmpl w:val="4288BD5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A4434E0"/>
    <w:multiLevelType w:val="hybridMultilevel"/>
    <w:tmpl w:val="0324D12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DC0558D"/>
    <w:multiLevelType w:val="hybridMultilevel"/>
    <w:tmpl w:val="A3B62B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B5C87"/>
    <w:multiLevelType w:val="hybridMultilevel"/>
    <w:tmpl w:val="6C905E4A"/>
    <w:lvl w:ilvl="0" w:tplc="5B4CF054">
      <w:start w:val="1"/>
      <w:numFmt w:val="decimal"/>
      <w:lvlText w:val="%1."/>
      <w:lvlJc w:val="left"/>
      <w:pPr>
        <w:ind w:left="3240" w:hanging="18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AEC3669"/>
    <w:multiLevelType w:val="hybridMultilevel"/>
    <w:tmpl w:val="7D1C0362"/>
    <w:lvl w:ilvl="0" w:tplc="E3F03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B45B5F"/>
    <w:multiLevelType w:val="hybridMultilevel"/>
    <w:tmpl w:val="D026CD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5097D"/>
    <w:multiLevelType w:val="hybridMultilevel"/>
    <w:tmpl w:val="7AA4886E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82587"/>
    <w:multiLevelType w:val="hybridMultilevel"/>
    <w:tmpl w:val="A66AA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"/>
  </w:num>
  <w:num w:numId="5">
    <w:abstractNumId w:val="17"/>
  </w:num>
  <w:num w:numId="6">
    <w:abstractNumId w:val="0"/>
  </w:num>
  <w:num w:numId="7">
    <w:abstractNumId w:val="8"/>
  </w:num>
  <w:num w:numId="8">
    <w:abstractNumId w:val="18"/>
  </w:num>
  <w:num w:numId="9">
    <w:abstractNumId w:val="11"/>
  </w:num>
  <w:num w:numId="10">
    <w:abstractNumId w:val="13"/>
  </w:num>
  <w:num w:numId="11">
    <w:abstractNumId w:val="6"/>
  </w:num>
  <w:num w:numId="12">
    <w:abstractNumId w:val="12"/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5"/>
  </w:num>
  <w:num w:numId="18">
    <w:abstractNumId w:val="7"/>
  </w:num>
  <w:num w:numId="19">
    <w:abstractNumId w:val="10"/>
  </w:num>
  <w:num w:numId="20">
    <w:abstractNumId w:val="19"/>
  </w:num>
  <w:num w:numId="21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rittany Campbell">
    <w15:presenceInfo w15:providerId="AD" w15:userId="S-1-5-21-1108212704-1316588618-428972869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8A5"/>
    <w:rsid w:val="00016884"/>
    <w:rsid w:val="00085CB6"/>
    <w:rsid w:val="000964CD"/>
    <w:rsid w:val="000A19A8"/>
    <w:rsid w:val="000A735B"/>
    <w:rsid w:val="00114313"/>
    <w:rsid w:val="0011487A"/>
    <w:rsid w:val="00142EE0"/>
    <w:rsid w:val="00153294"/>
    <w:rsid w:val="00156F12"/>
    <w:rsid w:val="001634AF"/>
    <w:rsid w:val="00183444"/>
    <w:rsid w:val="001A6FB9"/>
    <w:rsid w:val="001B5A65"/>
    <w:rsid w:val="00217FD8"/>
    <w:rsid w:val="00270FC5"/>
    <w:rsid w:val="002A7164"/>
    <w:rsid w:val="002D14A5"/>
    <w:rsid w:val="002E6E27"/>
    <w:rsid w:val="00347518"/>
    <w:rsid w:val="003563A1"/>
    <w:rsid w:val="003861F9"/>
    <w:rsid w:val="004345D9"/>
    <w:rsid w:val="00437B6C"/>
    <w:rsid w:val="004415E8"/>
    <w:rsid w:val="0046292F"/>
    <w:rsid w:val="004906CF"/>
    <w:rsid w:val="004C5A4A"/>
    <w:rsid w:val="00554AD7"/>
    <w:rsid w:val="00623F18"/>
    <w:rsid w:val="006B0F1F"/>
    <w:rsid w:val="006D6D3A"/>
    <w:rsid w:val="006E1F37"/>
    <w:rsid w:val="006E6BCF"/>
    <w:rsid w:val="007F17D4"/>
    <w:rsid w:val="00811395"/>
    <w:rsid w:val="00850D05"/>
    <w:rsid w:val="00873F6C"/>
    <w:rsid w:val="00874965"/>
    <w:rsid w:val="008933D4"/>
    <w:rsid w:val="008C5B46"/>
    <w:rsid w:val="008E5B05"/>
    <w:rsid w:val="008E5FC9"/>
    <w:rsid w:val="009124B9"/>
    <w:rsid w:val="00916397"/>
    <w:rsid w:val="009300A2"/>
    <w:rsid w:val="009431D5"/>
    <w:rsid w:val="00947A9B"/>
    <w:rsid w:val="00967708"/>
    <w:rsid w:val="009A253E"/>
    <w:rsid w:val="009C2AB9"/>
    <w:rsid w:val="009E5584"/>
    <w:rsid w:val="00A00700"/>
    <w:rsid w:val="00A02826"/>
    <w:rsid w:val="00A206C0"/>
    <w:rsid w:val="00A20CA3"/>
    <w:rsid w:val="00A27140"/>
    <w:rsid w:val="00A833D6"/>
    <w:rsid w:val="00AB3830"/>
    <w:rsid w:val="00AC3611"/>
    <w:rsid w:val="00AD2762"/>
    <w:rsid w:val="00B42865"/>
    <w:rsid w:val="00B602A1"/>
    <w:rsid w:val="00B61B57"/>
    <w:rsid w:val="00B74F3A"/>
    <w:rsid w:val="00BB3919"/>
    <w:rsid w:val="00C479B8"/>
    <w:rsid w:val="00C6293D"/>
    <w:rsid w:val="00C6708A"/>
    <w:rsid w:val="00C67B04"/>
    <w:rsid w:val="00C741CE"/>
    <w:rsid w:val="00C91999"/>
    <w:rsid w:val="00CC1541"/>
    <w:rsid w:val="00CE0069"/>
    <w:rsid w:val="00CE378E"/>
    <w:rsid w:val="00D01C69"/>
    <w:rsid w:val="00D326C7"/>
    <w:rsid w:val="00D342A1"/>
    <w:rsid w:val="00D50D43"/>
    <w:rsid w:val="00DD1816"/>
    <w:rsid w:val="00E46D67"/>
    <w:rsid w:val="00E92028"/>
    <w:rsid w:val="00EA2756"/>
    <w:rsid w:val="00EA38A5"/>
    <w:rsid w:val="00EA6A3D"/>
    <w:rsid w:val="00F26D35"/>
    <w:rsid w:val="00F30340"/>
    <w:rsid w:val="00F501F6"/>
    <w:rsid w:val="00FA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  <w14:docId w14:val="6485157F"/>
  <w15:docId w15:val="{A4D73C81-D756-49A7-A6C0-41D9F02E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"/>
    <w:qFormat/>
    <w:rsid w:val="00085CB6"/>
    <w:pPr>
      <w:suppressAutoHyphens/>
    </w:pPr>
    <w:rPr>
      <w:rFonts w:ascii="Arial" w:hAnsi="Arial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9A253E"/>
    <w:pPr>
      <w:keepNext/>
      <w:keepLines/>
      <w:spacing w:before="120" w:after="240"/>
      <w:outlineLvl w:val="0"/>
    </w:pPr>
    <w:rPr>
      <w:rFonts w:eastAsiaTheme="majorEastAsia" w:cstheme="majorBidi"/>
      <w:b/>
      <w:bCs/>
      <w:color w:val="EF7C4A"/>
      <w:sz w:val="48"/>
      <w:szCs w:val="28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085CB6"/>
    <w:pPr>
      <w:keepNext/>
      <w:keepLines/>
      <w:spacing w:after="120"/>
      <w:outlineLvl w:val="1"/>
    </w:pPr>
    <w:rPr>
      <w:rFonts w:eastAsiaTheme="majorEastAsia" w:cstheme="majorBidi"/>
      <w:b/>
      <w:bCs/>
      <w:color w:val="775854"/>
      <w:sz w:val="40"/>
      <w:szCs w:val="26"/>
    </w:rPr>
  </w:style>
  <w:style w:type="paragraph" w:styleId="Heading3">
    <w:name w:val="heading 3"/>
    <w:aliases w:val="Sub Sub Heading"/>
    <w:next w:val="Normal"/>
    <w:link w:val="Heading3Char"/>
    <w:uiPriority w:val="9"/>
    <w:unhideWhenUsed/>
    <w:qFormat/>
    <w:rsid w:val="00085CB6"/>
    <w:pPr>
      <w:keepNext/>
      <w:keepLines/>
      <w:spacing w:before="320" w:after="120"/>
      <w:outlineLvl w:val="2"/>
    </w:pPr>
    <w:rPr>
      <w:rFonts w:ascii="Arial" w:eastAsiaTheme="majorEastAsia" w:hAnsi="Arial" w:cstheme="majorBidi"/>
      <w:b/>
      <w:bCs/>
      <w:color w:val="775854"/>
      <w:sz w:val="28"/>
    </w:rPr>
  </w:style>
  <w:style w:type="paragraph" w:styleId="Heading4">
    <w:name w:val="heading 4"/>
    <w:aliases w:val="Number Bullet"/>
    <w:basedOn w:val="Normal"/>
    <w:next w:val="Normal"/>
    <w:link w:val="Heading4Char"/>
    <w:uiPriority w:val="9"/>
    <w:unhideWhenUsed/>
    <w:qFormat/>
    <w:rsid w:val="00437B6C"/>
    <w:pPr>
      <w:keepNext/>
      <w:keepLines/>
      <w:spacing w:after="40"/>
      <w:outlineLvl w:val="3"/>
    </w:pPr>
    <w:rPr>
      <w:rFonts w:eastAsiaTheme="majorEastAsia" w:cstheme="majorBidi"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F3A"/>
  </w:style>
  <w:style w:type="paragraph" w:styleId="Footer">
    <w:name w:val="footer"/>
    <w:basedOn w:val="Normal"/>
    <w:link w:val="Foot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F3A"/>
  </w:style>
  <w:style w:type="paragraph" w:styleId="BalloonText">
    <w:name w:val="Balloon Text"/>
    <w:basedOn w:val="Normal"/>
    <w:link w:val="BalloonTextChar"/>
    <w:uiPriority w:val="99"/>
    <w:semiHidden/>
    <w:unhideWhenUsed/>
    <w:rsid w:val="00B7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A25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25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9A253E"/>
    <w:rPr>
      <w:rFonts w:ascii="Arial" w:eastAsiaTheme="majorEastAsia" w:hAnsi="Arial" w:cstheme="majorBidi"/>
      <w:b/>
      <w:bCs/>
      <w:color w:val="EF7C4A"/>
      <w:sz w:val="48"/>
      <w:szCs w:val="28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085CB6"/>
    <w:rPr>
      <w:rFonts w:ascii="Arial" w:eastAsiaTheme="majorEastAsia" w:hAnsi="Arial" w:cstheme="majorBidi"/>
      <w:b/>
      <w:bCs/>
      <w:color w:val="775854"/>
      <w:sz w:val="40"/>
      <w:szCs w:val="26"/>
    </w:rPr>
  </w:style>
  <w:style w:type="paragraph" w:styleId="ListParagraph">
    <w:name w:val="List Paragraph"/>
    <w:basedOn w:val="Normal"/>
    <w:uiPriority w:val="34"/>
    <w:qFormat/>
    <w:rsid w:val="009A253E"/>
    <w:pPr>
      <w:ind w:left="720"/>
      <w:contextualSpacing/>
    </w:pPr>
  </w:style>
  <w:style w:type="paragraph" w:styleId="NoSpacing">
    <w:name w:val="No Spacing"/>
    <w:aliases w:val="Highlight"/>
    <w:basedOn w:val="Normal"/>
    <w:uiPriority w:val="1"/>
    <w:qFormat/>
    <w:rsid w:val="00085CB6"/>
    <w:pPr>
      <w:spacing w:after="240" w:line="240" w:lineRule="auto"/>
    </w:pPr>
    <w:rPr>
      <w:b/>
      <w:i/>
      <w:color w:val="EF7C4A"/>
    </w:rPr>
  </w:style>
  <w:style w:type="character" w:customStyle="1" w:styleId="Heading3Char">
    <w:name w:val="Heading 3 Char"/>
    <w:aliases w:val="Sub Sub Heading Char"/>
    <w:basedOn w:val="DefaultParagraphFont"/>
    <w:link w:val="Heading3"/>
    <w:uiPriority w:val="9"/>
    <w:rsid w:val="00085CB6"/>
    <w:rPr>
      <w:rFonts w:ascii="Arial" w:eastAsiaTheme="majorEastAsia" w:hAnsi="Arial" w:cstheme="majorBidi"/>
      <w:b/>
      <w:bCs/>
      <w:color w:val="775854"/>
      <w:sz w:val="28"/>
    </w:rPr>
  </w:style>
  <w:style w:type="character" w:customStyle="1" w:styleId="Heading4Char">
    <w:name w:val="Heading 4 Char"/>
    <w:aliases w:val="Number Bullet Char"/>
    <w:basedOn w:val="DefaultParagraphFont"/>
    <w:link w:val="Heading4"/>
    <w:uiPriority w:val="9"/>
    <w:rsid w:val="00437B6C"/>
    <w:rPr>
      <w:rFonts w:ascii="Arial" w:eastAsiaTheme="majorEastAsia" w:hAnsi="Arial" w:cstheme="majorBidi"/>
      <w:bCs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C91999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4345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434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6">
    <w:name w:val="Medium List 1 Accent 6"/>
    <w:basedOn w:val="TableNormal"/>
    <w:uiPriority w:val="65"/>
    <w:rsid w:val="004345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ghtShading-Accent6">
    <w:name w:val="Light Shading Accent 6"/>
    <w:basedOn w:val="TableNormal"/>
    <w:uiPriority w:val="60"/>
    <w:rsid w:val="004345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Strong">
    <w:name w:val="Strong"/>
    <w:basedOn w:val="DefaultParagraphFont"/>
    <w:uiPriority w:val="22"/>
    <w:qFormat/>
    <w:rsid w:val="004906CF"/>
    <w:rPr>
      <w:b/>
      <w:bCs/>
    </w:rPr>
  </w:style>
  <w:style w:type="paragraph" w:customStyle="1" w:styleId="subheading">
    <w:name w:val="sub heading"/>
    <w:basedOn w:val="Heading1"/>
    <w:link w:val="subheadingChar"/>
    <w:rsid w:val="002E6E27"/>
    <w:pPr>
      <w:keepNext w:val="0"/>
      <w:keepLines w:val="0"/>
      <w:suppressAutoHyphens w:val="0"/>
      <w:spacing w:before="0" w:after="200"/>
      <w:ind w:right="244"/>
      <w:outlineLvl w:val="9"/>
    </w:pPr>
    <w:rPr>
      <w:rFonts w:eastAsiaTheme="minorEastAsia" w:cs="Arial"/>
      <w:bCs w:val="0"/>
      <w:color w:val="B3BC3F"/>
      <w:sz w:val="24"/>
      <w:szCs w:val="24"/>
      <w:lang w:eastAsia="en-AU"/>
    </w:rPr>
  </w:style>
  <w:style w:type="paragraph" w:customStyle="1" w:styleId="bodycopy">
    <w:name w:val="body copy"/>
    <w:basedOn w:val="subheading"/>
    <w:link w:val="bodycopyChar"/>
    <w:rsid w:val="002E6E27"/>
    <w:pPr>
      <w:spacing w:after="0"/>
    </w:pPr>
    <w:rPr>
      <w:b w:val="0"/>
    </w:rPr>
  </w:style>
  <w:style w:type="character" w:customStyle="1" w:styleId="subheadingChar">
    <w:name w:val="sub heading Char"/>
    <w:basedOn w:val="Heading1Char"/>
    <w:link w:val="subheading"/>
    <w:rsid w:val="002E6E27"/>
    <w:rPr>
      <w:rFonts w:ascii="Arial" w:eastAsiaTheme="minorEastAsia" w:hAnsi="Arial" w:cs="Arial"/>
      <w:b/>
      <w:bCs w:val="0"/>
      <w:color w:val="B3BC3F"/>
      <w:sz w:val="24"/>
      <w:szCs w:val="24"/>
      <w:lang w:eastAsia="en-AU"/>
    </w:rPr>
  </w:style>
  <w:style w:type="character" w:customStyle="1" w:styleId="bodycopyChar">
    <w:name w:val="body copy Char"/>
    <w:basedOn w:val="subheadingChar"/>
    <w:link w:val="bodycopy"/>
    <w:rsid w:val="002E6E27"/>
    <w:rPr>
      <w:rFonts w:ascii="Arial" w:eastAsiaTheme="minorEastAsia" w:hAnsi="Arial" w:cs="Arial"/>
      <w:b w:val="0"/>
      <w:bCs w:val="0"/>
      <w:color w:val="B3BC3F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85EAB-8FED-4D64-98CB-750EB46F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789A0041</Template>
  <TotalTime>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Communities @ Work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Harber</dc:creator>
  <cp:lastModifiedBy>Ruth Zanker</cp:lastModifiedBy>
  <cp:revision>2</cp:revision>
  <cp:lastPrinted>2016-11-01T23:54:00Z</cp:lastPrinted>
  <dcterms:created xsi:type="dcterms:W3CDTF">2019-10-23T23:48:00Z</dcterms:created>
  <dcterms:modified xsi:type="dcterms:W3CDTF">2019-10-23T23:48:00Z</dcterms:modified>
</cp:coreProperties>
</file>