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3049B" w14:textId="77777777" w:rsidR="00F30340" w:rsidRDefault="00F3034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7468"/>
        <w:gridCol w:w="217"/>
      </w:tblGrid>
      <w:tr w:rsidR="00114313" w14:paraId="6BE61CBA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75D46CB9" w14:textId="77777777" w:rsidR="00114313" w:rsidRPr="001A6FB9" w:rsidRDefault="00114313" w:rsidP="004345D9">
            <w:pPr>
              <w:rPr>
                <w:rStyle w:val="Strong"/>
                <w:color w:val="775854"/>
              </w:rPr>
            </w:pPr>
            <w:r w:rsidRPr="001A6FB9">
              <w:rPr>
                <w:rStyle w:val="Strong"/>
                <w:color w:val="775854"/>
              </w:rPr>
              <w:t>Role:</w:t>
            </w:r>
          </w:p>
        </w:tc>
        <w:tc>
          <w:tcPr>
            <w:tcW w:w="7685" w:type="dxa"/>
            <w:gridSpan w:val="2"/>
            <w:vAlign w:val="center"/>
          </w:tcPr>
          <w:p w14:paraId="715BDACF" w14:textId="77777777" w:rsidR="00114313" w:rsidRPr="004345D9" w:rsidRDefault="00FC0AC3" w:rsidP="00FC0AC3">
            <w:r>
              <w:t>Storeroom Volunteer</w:t>
            </w:r>
          </w:p>
        </w:tc>
      </w:tr>
      <w:tr w:rsidR="004345D9" w14:paraId="23038A44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75E8EA34" w14:textId="77777777" w:rsidR="004345D9" w:rsidRPr="001A6FB9" w:rsidRDefault="00114313" w:rsidP="00114313">
            <w:pPr>
              <w:rPr>
                <w:rStyle w:val="Strong"/>
                <w:color w:val="775854"/>
              </w:rPr>
            </w:pPr>
            <w:r w:rsidRPr="001A6FB9">
              <w:rPr>
                <w:rStyle w:val="Strong"/>
                <w:color w:val="775854"/>
              </w:rPr>
              <w:t>Program:</w:t>
            </w:r>
          </w:p>
        </w:tc>
        <w:tc>
          <w:tcPr>
            <w:tcW w:w="7685" w:type="dxa"/>
            <w:gridSpan w:val="2"/>
            <w:vAlign w:val="center"/>
          </w:tcPr>
          <w:p w14:paraId="036DB69E" w14:textId="77777777" w:rsidR="004345D9" w:rsidRPr="004345D9" w:rsidRDefault="00DA2839" w:rsidP="004345D9">
            <w:r>
              <w:t>Social Programs</w:t>
            </w:r>
          </w:p>
        </w:tc>
      </w:tr>
      <w:tr w:rsidR="004345D9" w14:paraId="484D54CC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59DC1563" w14:textId="77777777" w:rsidR="004345D9" w:rsidRPr="001A6FB9" w:rsidRDefault="00DA2839" w:rsidP="004345D9">
            <w:pPr>
              <w:rPr>
                <w:rStyle w:val="Strong"/>
                <w:color w:val="775854"/>
              </w:rPr>
            </w:pPr>
            <w:r>
              <w:rPr>
                <w:rStyle w:val="Strong"/>
                <w:color w:val="775854"/>
              </w:rPr>
              <w:t>Location</w:t>
            </w:r>
            <w:r w:rsidR="00114313" w:rsidRPr="001A6FB9">
              <w:rPr>
                <w:rStyle w:val="Strong"/>
                <w:color w:val="775854"/>
              </w:rPr>
              <w:t>:</w:t>
            </w:r>
          </w:p>
        </w:tc>
        <w:tc>
          <w:tcPr>
            <w:tcW w:w="7685" w:type="dxa"/>
            <w:gridSpan w:val="2"/>
            <w:vAlign w:val="center"/>
          </w:tcPr>
          <w:p w14:paraId="6B2D6A21" w14:textId="77777777" w:rsidR="004345D9" w:rsidRPr="004345D9" w:rsidRDefault="00DA2839" w:rsidP="004345D9">
            <w:r>
              <w:t>Tuggeranong and Gungahlin Community Centre</w:t>
            </w:r>
          </w:p>
        </w:tc>
      </w:tr>
      <w:tr w:rsidR="004345D9" w14:paraId="6CF28398" w14:textId="77777777" w:rsidTr="00947A9B">
        <w:trPr>
          <w:trHeight w:val="397"/>
        </w:trPr>
        <w:tc>
          <w:tcPr>
            <w:tcW w:w="2917" w:type="dxa"/>
            <w:vAlign w:val="center"/>
          </w:tcPr>
          <w:p w14:paraId="59BAE3A9" w14:textId="77777777" w:rsidR="004345D9" w:rsidRPr="001A6FB9" w:rsidRDefault="00F30340" w:rsidP="00114313">
            <w:pPr>
              <w:rPr>
                <w:rStyle w:val="Strong"/>
                <w:color w:val="775854"/>
              </w:rPr>
            </w:pPr>
            <w:r>
              <w:rPr>
                <w:rStyle w:val="Strong"/>
                <w:color w:val="775854"/>
              </w:rPr>
              <w:t>Reporting</w:t>
            </w:r>
            <w:r w:rsidR="004906CF" w:rsidRPr="001A6FB9">
              <w:rPr>
                <w:rStyle w:val="Strong"/>
                <w:color w:val="775854"/>
              </w:rPr>
              <w:t xml:space="preserve"> </w:t>
            </w:r>
            <w:r w:rsidR="00114313" w:rsidRPr="001A6FB9">
              <w:rPr>
                <w:rStyle w:val="Strong"/>
                <w:color w:val="775854"/>
              </w:rPr>
              <w:t>Relationship:</w:t>
            </w:r>
          </w:p>
        </w:tc>
        <w:tc>
          <w:tcPr>
            <w:tcW w:w="7685" w:type="dxa"/>
            <w:gridSpan w:val="2"/>
            <w:vAlign w:val="center"/>
          </w:tcPr>
          <w:p w14:paraId="71BCA428" w14:textId="77777777" w:rsidR="004345D9" w:rsidRPr="004345D9" w:rsidRDefault="00DA2839" w:rsidP="004345D9">
            <w:r>
              <w:t>Community Pantry Coordinator</w:t>
            </w:r>
          </w:p>
        </w:tc>
      </w:tr>
      <w:tr w:rsidR="004345D9" w14:paraId="1955E084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gridSpan w:val="2"/>
            <w:vAlign w:val="center"/>
          </w:tcPr>
          <w:p w14:paraId="2EAF622B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  <w:color w:val="EF7C4A"/>
              </w:rPr>
            </w:pPr>
            <w:r w:rsidRPr="001A6FB9">
              <w:rPr>
                <w:rStyle w:val="Strong"/>
                <w:b/>
                <w:color w:val="EF7C4A"/>
              </w:rPr>
              <w:t>Position Statement</w:t>
            </w:r>
          </w:p>
        </w:tc>
      </w:tr>
      <w:tr w:rsidR="004345D9" w:rsidRPr="00947A9B" w14:paraId="230F97AF" w14:textId="77777777" w:rsidTr="00947A9B">
        <w:trPr>
          <w:gridAfter w:val="1"/>
          <w:wAfter w:w="217" w:type="dxa"/>
          <w:trHeight w:val="787"/>
        </w:trPr>
        <w:tc>
          <w:tcPr>
            <w:tcW w:w="10385" w:type="dxa"/>
            <w:gridSpan w:val="2"/>
            <w:vAlign w:val="center"/>
          </w:tcPr>
          <w:p w14:paraId="0E92FA14" w14:textId="77777777" w:rsidR="00DA2839" w:rsidRDefault="00DA2839" w:rsidP="00DA2839">
            <w:pPr>
              <w:rPr>
                <w:rFonts w:eastAsiaTheme="minorHAnsi"/>
                <w:sz w:val="22"/>
                <w:lang w:eastAsia="en-US"/>
              </w:rPr>
            </w:pPr>
            <w:r w:rsidRPr="008965E8">
              <w:rPr>
                <w:rFonts w:eastAsiaTheme="minorHAnsi"/>
                <w:sz w:val="22"/>
                <w:lang w:eastAsia="en-US"/>
              </w:rPr>
              <w:t xml:space="preserve">Our Community Pantries provide </w:t>
            </w:r>
            <w:r w:rsidR="00FC0AC3">
              <w:rPr>
                <w:rFonts w:eastAsiaTheme="minorHAnsi"/>
                <w:sz w:val="22"/>
                <w:lang w:eastAsia="en-US"/>
              </w:rPr>
              <w:t xml:space="preserve">basic </w:t>
            </w:r>
            <w:r w:rsidRPr="008965E8">
              <w:rPr>
                <w:rFonts w:eastAsiaTheme="minorHAnsi"/>
                <w:sz w:val="22"/>
                <w:lang w:eastAsia="en-US"/>
              </w:rPr>
              <w:t>food and personal care items to individuals and families in Canberra who are experiencing hardship. The pantries are located in the Tuggeranong Community Centre and Gungahlin Community Centre, open Monday – Friday, 9.00 am – 3.00 pm.</w:t>
            </w:r>
          </w:p>
          <w:p w14:paraId="379087BD" w14:textId="0B77B265" w:rsidR="004345D9" w:rsidRDefault="004345D9" w:rsidP="00DA2839">
            <w:pPr>
              <w:rPr>
                <w:sz w:val="22"/>
                <w:lang w:val="en-US"/>
              </w:rPr>
            </w:pPr>
          </w:p>
          <w:p w14:paraId="0A037C59" w14:textId="5AFA595E" w:rsidR="00133BA8" w:rsidRPr="00947A9B" w:rsidRDefault="00133BA8" w:rsidP="00DA2839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The role of the Storeroom Volunteer is to support the Community Pantry by </w:t>
            </w:r>
            <w:del w:id="0" w:author="Ruth Zanker" w:date="2019-10-24T11:01:00Z">
              <w:r w:rsidDel="00133BA8">
                <w:rPr>
                  <w:sz w:val="22"/>
                  <w:lang w:val="en-US"/>
                </w:rPr>
                <w:delText>soritng</w:delText>
              </w:r>
            </w:del>
            <w:ins w:id="1" w:author="Ruth Zanker" w:date="2019-10-24T11:01:00Z">
              <w:r>
                <w:rPr>
                  <w:sz w:val="22"/>
                  <w:lang w:val="en-US"/>
                </w:rPr>
                <w:t>sorting</w:t>
              </w:r>
            </w:ins>
            <w:r>
              <w:rPr>
                <w:sz w:val="22"/>
                <w:lang w:val="en-US"/>
              </w:rPr>
              <w:t xml:space="preserve"> and moving stock </w:t>
            </w:r>
            <w:proofErr w:type="spellStart"/>
            <w:r>
              <w:rPr>
                <w:sz w:val="22"/>
                <w:lang w:val="en-US"/>
              </w:rPr>
              <w:t>ot</w:t>
            </w:r>
            <w:proofErr w:type="spellEnd"/>
            <w:r>
              <w:rPr>
                <w:sz w:val="22"/>
                <w:lang w:val="en-US"/>
              </w:rPr>
              <w:t xml:space="preserve"> meet the pantries needs.</w:t>
            </w:r>
          </w:p>
          <w:p w14:paraId="3EB43986" w14:textId="77777777" w:rsidR="00A206C0" w:rsidRPr="00947A9B" w:rsidRDefault="00A206C0" w:rsidP="004345D9">
            <w:pPr>
              <w:rPr>
                <w:sz w:val="22"/>
                <w:lang w:val="en-US"/>
              </w:rPr>
            </w:pPr>
          </w:p>
        </w:tc>
      </w:tr>
      <w:tr w:rsidR="004345D9" w14:paraId="729AC692" w14:textId="77777777" w:rsidTr="00947A9B">
        <w:trPr>
          <w:gridAfter w:val="1"/>
          <w:wAfter w:w="217" w:type="dxa"/>
          <w:trHeight w:val="397"/>
        </w:trPr>
        <w:tc>
          <w:tcPr>
            <w:tcW w:w="10385" w:type="dxa"/>
            <w:gridSpan w:val="2"/>
            <w:vAlign w:val="center"/>
          </w:tcPr>
          <w:p w14:paraId="283ACB6C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Duties &amp; Responsibilities</w:t>
            </w:r>
          </w:p>
        </w:tc>
      </w:tr>
    </w:tbl>
    <w:p w14:paraId="36C0D529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>
        <w:rPr>
          <w:rStyle w:val="Strong"/>
          <w:rFonts w:eastAsiaTheme="minorEastAsia"/>
          <w:color w:val="775854"/>
          <w:lang w:eastAsia="en-AU"/>
        </w:rPr>
        <w:t>Position Specific</w:t>
      </w:r>
    </w:p>
    <w:p w14:paraId="1EBE6521" w14:textId="77777777" w:rsidR="00FF6202" w:rsidRDefault="00FF620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8965E8">
        <w:rPr>
          <w:sz w:val="22"/>
        </w:rPr>
        <w:t>Managing rotations of stock between storeroom fridges and freezers, and the Pantry (checking dates and fresh produce quality)</w:t>
      </w:r>
    </w:p>
    <w:p w14:paraId="2ACB176B" w14:textId="77777777" w:rsidR="00077923" w:rsidRDefault="00FF6202" w:rsidP="00FC0AC3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FC0AC3">
        <w:rPr>
          <w:sz w:val="22"/>
        </w:rPr>
        <w:t xml:space="preserve">Adhering to the Communities@Work </w:t>
      </w:r>
      <w:r w:rsidR="00FC0AC3" w:rsidRPr="00FC0AC3">
        <w:rPr>
          <w:sz w:val="22"/>
        </w:rPr>
        <w:t>F</w:t>
      </w:r>
      <w:r w:rsidRPr="00FC0AC3">
        <w:rPr>
          <w:sz w:val="22"/>
        </w:rPr>
        <w:t xml:space="preserve">ood </w:t>
      </w:r>
      <w:r w:rsidR="00FC0AC3" w:rsidRPr="00FC0AC3">
        <w:rPr>
          <w:sz w:val="22"/>
        </w:rPr>
        <w:t>S</w:t>
      </w:r>
      <w:r w:rsidRPr="00FC0AC3">
        <w:rPr>
          <w:sz w:val="22"/>
        </w:rPr>
        <w:t xml:space="preserve">afety </w:t>
      </w:r>
      <w:r w:rsidR="00FC0AC3" w:rsidRPr="00FC0AC3">
        <w:rPr>
          <w:sz w:val="22"/>
        </w:rPr>
        <w:t>P</w:t>
      </w:r>
      <w:r w:rsidRPr="00FC0AC3">
        <w:rPr>
          <w:sz w:val="22"/>
        </w:rPr>
        <w:t xml:space="preserve">rogram </w:t>
      </w:r>
    </w:p>
    <w:p w14:paraId="093A77A9" w14:textId="2E1FFD6C" w:rsidR="00FF6202" w:rsidRPr="00FC0AC3" w:rsidRDefault="00FF6202" w:rsidP="00FC0AC3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FC0AC3">
        <w:rPr>
          <w:sz w:val="22"/>
        </w:rPr>
        <w:t xml:space="preserve">Receiving </w:t>
      </w:r>
      <w:bookmarkStart w:id="2" w:name="_GoBack"/>
      <w:bookmarkEnd w:id="2"/>
      <w:r w:rsidR="00671304" w:rsidRPr="00FC0AC3">
        <w:rPr>
          <w:sz w:val="22"/>
        </w:rPr>
        <w:t>food deliveries</w:t>
      </w:r>
      <w:r w:rsidRPr="00FC0AC3">
        <w:rPr>
          <w:sz w:val="22"/>
        </w:rPr>
        <w:t xml:space="preserve"> </w:t>
      </w:r>
    </w:p>
    <w:p w14:paraId="230D4B9D" w14:textId="77777777" w:rsidR="00FF6202" w:rsidRPr="008965E8" w:rsidRDefault="00FF620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8965E8">
        <w:rPr>
          <w:sz w:val="22"/>
        </w:rPr>
        <w:t>Under direction of the Community Pantry Coordinator, pack agency pickups and assist agencies when they come in to pick up their items</w:t>
      </w:r>
    </w:p>
    <w:p w14:paraId="501A88DF" w14:textId="77777777" w:rsidR="00FF6202" w:rsidRPr="008965E8" w:rsidRDefault="00FF620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8965E8">
        <w:rPr>
          <w:sz w:val="22"/>
        </w:rPr>
        <w:t xml:space="preserve">Repacking food into smaller packages </w:t>
      </w:r>
    </w:p>
    <w:p w14:paraId="2501ADC0" w14:textId="77777777" w:rsidR="00FF6202" w:rsidRPr="008965E8" w:rsidRDefault="00FF620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8965E8">
        <w:rPr>
          <w:sz w:val="22"/>
        </w:rPr>
        <w:t xml:space="preserve">Labelling packed food/take away containers </w:t>
      </w:r>
    </w:p>
    <w:p w14:paraId="4C737751" w14:textId="15D4CEE0" w:rsidR="00FF6202" w:rsidRPr="008965E8" w:rsidRDefault="00897C8D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>
        <w:rPr>
          <w:sz w:val="22"/>
        </w:rPr>
        <w:t>Complete</w:t>
      </w:r>
      <w:r w:rsidR="00FF6202" w:rsidRPr="008965E8">
        <w:rPr>
          <w:sz w:val="22"/>
        </w:rPr>
        <w:t xml:space="preserve"> required</w:t>
      </w:r>
      <w:r w:rsidR="00077923">
        <w:rPr>
          <w:sz w:val="22"/>
        </w:rPr>
        <w:t xml:space="preserve"> food related</w:t>
      </w:r>
      <w:r w:rsidR="00FF6202" w:rsidRPr="008965E8">
        <w:rPr>
          <w:sz w:val="22"/>
        </w:rPr>
        <w:t xml:space="preserve"> paperwork</w:t>
      </w:r>
    </w:p>
    <w:p w14:paraId="04B52CBB" w14:textId="77777777" w:rsidR="00FF6202" w:rsidRDefault="00FF620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8965E8">
        <w:rPr>
          <w:sz w:val="22"/>
        </w:rPr>
        <w:t xml:space="preserve">Under direction of the Community Pantry Coordinator and following procedures, restocking pantry shelves, freezers and fridges </w:t>
      </w:r>
    </w:p>
    <w:p w14:paraId="3581AE4B" w14:textId="3D7F72EF" w:rsidR="00AE50D2" w:rsidRDefault="00AE50D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>
        <w:rPr>
          <w:sz w:val="22"/>
        </w:rPr>
        <w:t>Sorts donations</w:t>
      </w:r>
      <w:r w:rsidR="00077923">
        <w:rPr>
          <w:sz w:val="22"/>
        </w:rPr>
        <w:t xml:space="preserve"> and food orders</w:t>
      </w:r>
    </w:p>
    <w:p w14:paraId="4B083B1A" w14:textId="5C7DE23B" w:rsidR="00FF6202" w:rsidRDefault="00FF6202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 w:rsidRPr="00FF6202">
        <w:rPr>
          <w:sz w:val="22"/>
        </w:rPr>
        <w:t>Undertaking other duties directed by the Community Pantry Coordinator</w:t>
      </w:r>
    </w:p>
    <w:p w14:paraId="645CC9EC" w14:textId="6099C7A3" w:rsidR="00077923" w:rsidRPr="00FF6202" w:rsidRDefault="00077923" w:rsidP="00FF6202">
      <w:pPr>
        <w:pStyle w:val="ListParagraph"/>
        <w:numPr>
          <w:ilvl w:val="0"/>
          <w:numId w:val="22"/>
        </w:numPr>
        <w:spacing w:line="240" w:lineRule="auto"/>
        <w:rPr>
          <w:sz w:val="22"/>
        </w:rPr>
      </w:pPr>
      <w:r>
        <w:rPr>
          <w:sz w:val="22"/>
        </w:rPr>
        <w:t>Ability to move donations with trolleys and crates</w:t>
      </w:r>
    </w:p>
    <w:p w14:paraId="15D035B5" w14:textId="77777777" w:rsidR="00947A9B" w:rsidRDefault="00947A9B" w:rsidP="00947A9B">
      <w:pPr>
        <w:pStyle w:val="ListParagraph"/>
        <w:spacing w:line="240" w:lineRule="auto"/>
        <w:ind w:left="1080"/>
        <w:rPr>
          <w:sz w:val="22"/>
        </w:rPr>
      </w:pPr>
    </w:p>
    <w:p w14:paraId="6FA90B63" w14:textId="77777777" w:rsidR="00947A9B" w:rsidRPr="00153294" w:rsidRDefault="00947A9B" w:rsidP="00947A9B">
      <w:pPr>
        <w:pStyle w:val="ListParagraph"/>
        <w:spacing w:line="240" w:lineRule="auto"/>
        <w:ind w:left="1080"/>
        <w:rPr>
          <w:sz w:val="22"/>
        </w:rPr>
      </w:pPr>
    </w:p>
    <w:p w14:paraId="4326BC5E" w14:textId="77777777" w:rsidR="00FF6202" w:rsidRDefault="00FF6202">
      <w:pPr>
        <w:suppressAutoHyphens w:val="0"/>
        <w:rPr>
          <w:rStyle w:val="Strong"/>
          <w:rFonts w:eastAsiaTheme="minorEastAsia"/>
          <w:color w:val="775854"/>
          <w:lang w:eastAsia="en-AU"/>
        </w:rPr>
      </w:pPr>
      <w:r>
        <w:rPr>
          <w:rStyle w:val="Strong"/>
          <w:rFonts w:eastAsiaTheme="minorEastAsia"/>
          <w:color w:val="775854"/>
          <w:lang w:eastAsia="en-AU"/>
        </w:rPr>
        <w:br w:type="page"/>
      </w:r>
    </w:p>
    <w:p w14:paraId="40152F1A" w14:textId="77777777" w:rsidR="00947A9B" w:rsidRPr="00947A9B" w:rsidRDefault="00947A9B" w:rsidP="00947A9B">
      <w:pPr>
        <w:spacing w:after="0" w:line="240" w:lineRule="auto"/>
        <w:rPr>
          <w:rStyle w:val="Strong"/>
          <w:rFonts w:eastAsiaTheme="minorEastAsia"/>
          <w:b w:val="0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lastRenderedPageBreak/>
        <w:t>Workplace Compliance</w:t>
      </w:r>
      <w:r w:rsidRPr="00947A9B">
        <w:rPr>
          <w:rStyle w:val="Strong"/>
          <w:rFonts w:eastAsiaTheme="minorEastAsia"/>
          <w:b w:val="0"/>
          <w:color w:val="775854"/>
          <w:lang w:eastAsia="en-AU"/>
        </w:rPr>
        <w:t>:</w:t>
      </w:r>
    </w:p>
    <w:p w14:paraId="07BCC0D4" w14:textId="77777777" w:rsidR="00947A9B" w:rsidRDefault="00947A9B" w:rsidP="00947A9B">
      <w:pPr>
        <w:pStyle w:val="ListParagraph"/>
        <w:spacing w:line="240" w:lineRule="auto"/>
        <w:ind w:left="1080"/>
        <w:rPr>
          <w:sz w:val="22"/>
        </w:rPr>
      </w:pPr>
    </w:p>
    <w:p w14:paraId="6F3E4A52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Understands and supports the Communities@</w:t>
      </w:r>
      <w:r>
        <w:rPr>
          <w:sz w:val="22"/>
        </w:rPr>
        <w:t>Work Vision, Mission and Values</w:t>
      </w:r>
    </w:p>
    <w:p w14:paraId="43B62CAA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Maintain appropriate professional codes of ethics and </w:t>
      </w:r>
      <w:r>
        <w:rPr>
          <w:sz w:val="22"/>
        </w:rPr>
        <w:t>work standards</w:t>
      </w:r>
    </w:p>
    <w:p w14:paraId="3EDC5FC8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Comply with Communities@Work se</w:t>
      </w:r>
      <w:r>
        <w:rPr>
          <w:sz w:val="22"/>
        </w:rPr>
        <w:t>rvices’ policies and procedures</w:t>
      </w:r>
    </w:p>
    <w:p w14:paraId="27535652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 xml:space="preserve">Work within WHS guidelines </w:t>
      </w:r>
      <w:r>
        <w:rPr>
          <w:sz w:val="22"/>
        </w:rPr>
        <w:t>and promote safe work practices</w:t>
      </w:r>
    </w:p>
    <w:p w14:paraId="43235963" w14:textId="77777777" w:rsidR="00947A9B" w:rsidRPr="00153294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 w:rsidRPr="00153294">
        <w:rPr>
          <w:sz w:val="22"/>
        </w:rPr>
        <w:t>Demonstrate a sound working knowledge of the relev</w:t>
      </w:r>
      <w:r>
        <w:rPr>
          <w:sz w:val="22"/>
        </w:rPr>
        <w:t>ant legislation and regulations</w:t>
      </w:r>
    </w:p>
    <w:p w14:paraId="3E28FD63" w14:textId="77777777" w:rsidR="00947A9B" w:rsidRPr="00947A9B" w:rsidRDefault="00947A9B" w:rsidP="00947A9B">
      <w:pPr>
        <w:spacing w:line="240" w:lineRule="auto"/>
        <w:rPr>
          <w:rStyle w:val="Strong"/>
          <w:rFonts w:eastAsiaTheme="minorEastAsia"/>
          <w:color w:val="775854"/>
          <w:lang w:eastAsia="en-AU"/>
        </w:rPr>
      </w:pPr>
      <w:r w:rsidRPr="00947A9B">
        <w:rPr>
          <w:rStyle w:val="Strong"/>
          <w:rFonts w:eastAsiaTheme="minorEastAsia"/>
          <w:color w:val="775854"/>
          <w:lang w:eastAsia="en-AU"/>
        </w:rPr>
        <w:t>Team Work:</w:t>
      </w:r>
    </w:p>
    <w:p w14:paraId="458D9150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Builds and sustains positive relationships with team members and clients</w:t>
      </w:r>
    </w:p>
    <w:p w14:paraId="630C7570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Works collaboratively and is an effective team member</w:t>
      </w:r>
    </w:p>
    <w:p w14:paraId="70023F8C" w14:textId="77777777" w:rsidR="00947A9B" w:rsidRDefault="00947A9B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and responds to different communication styles</w:t>
      </w:r>
      <w:r w:rsidR="00CE378E">
        <w:rPr>
          <w:sz w:val="22"/>
        </w:rPr>
        <w:t>,</w:t>
      </w:r>
      <w:r>
        <w:rPr>
          <w:sz w:val="22"/>
        </w:rPr>
        <w:t xml:space="preserve"> and treats people with respect and courtesy</w:t>
      </w:r>
    </w:p>
    <w:p w14:paraId="214CD359" w14:textId="77777777" w:rsidR="00CE378E" w:rsidRDefault="00CE378E" w:rsidP="00947A9B">
      <w:pPr>
        <w:pStyle w:val="ListParagraph"/>
        <w:numPr>
          <w:ilvl w:val="0"/>
          <w:numId w:val="20"/>
        </w:numPr>
        <w:spacing w:line="240" w:lineRule="auto"/>
        <w:rPr>
          <w:sz w:val="22"/>
        </w:rPr>
      </w:pPr>
      <w:r>
        <w:rPr>
          <w:sz w:val="22"/>
        </w:rPr>
        <w:t>Understands diversity and tries to see di</w:t>
      </w:r>
      <w:r w:rsidR="00C479B8">
        <w:rPr>
          <w:sz w:val="22"/>
        </w:rPr>
        <w:t>fferent perspectives</w:t>
      </w:r>
    </w:p>
    <w:p w14:paraId="1B54CFFB" w14:textId="77777777" w:rsidR="00947A9B" w:rsidRPr="000A19A8" w:rsidRDefault="00947A9B" w:rsidP="00DA2839">
      <w:pPr>
        <w:pStyle w:val="ListParagraph"/>
        <w:numPr>
          <w:ilvl w:val="0"/>
          <w:numId w:val="20"/>
        </w:numPr>
        <w:spacing w:line="240" w:lineRule="auto"/>
      </w:pPr>
      <w:r w:rsidRPr="00E92028">
        <w:rPr>
          <w:sz w:val="22"/>
        </w:rPr>
        <w:t>Identifies learning opportunities and understan</w:t>
      </w:r>
      <w:r w:rsidR="00E92028">
        <w:rPr>
          <w:sz w:val="22"/>
        </w:rPr>
        <w:t>ds constructive feedback</w:t>
      </w:r>
    </w:p>
    <w:p w14:paraId="1FBB9113" w14:textId="77777777" w:rsidR="000A19A8" w:rsidRPr="00897C8D" w:rsidRDefault="000A19A8" w:rsidP="00DA2839">
      <w:pPr>
        <w:pStyle w:val="ListParagraph"/>
        <w:numPr>
          <w:ilvl w:val="0"/>
          <w:numId w:val="20"/>
        </w:numPr>
        <w:spacing w:line="240" w:lineRule="auto"/>
      </w:pPr>
      <w:r>
        <w:rPr>
          <w:sz w:val="22"/>
        </w:rPr>
        <w:t>Display excellence in client service.</w:t>
      </w:r>
    </w:p>
    <w:p w14:paraId="79B944EA" w14:textId="77777777" w:rsidR="00FC0AC3" w:rsidRDefault="00FC0AC3" w:rsidP="00DA2839">
      <w:pPr>
        <w:pStyle w:val="ListParagraph"/>
        <w:numPr>
          <w:ilvl w:val="0"/>
          <w:numId w:val="20"/>
        </w:numPr>
        <w:spacing w:line="240" w:lineRule="auto"/>
      </w:pPr>
      <w:r>
        <w:rPr>
          <w:sz w:val="22"/>
        </w:rPr>
        <w:t>Follow guidance and direction of the Pantry Coordinator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6"/>
      </w:tblGrid>
      <w:tr w:rsidR="004345D9" w14:paraId="3259EA33" w14:textId="77777777" w:rsidTr="00A27140">
        <w:trPr>
          <w:trHeight w:val="286"/>
        </w:trPr>
        <w:tc>
          <w:tcPr>
            <w:tcW w:w="10596" w:type="dxa"/>
            <w:vAlign w:val="center"/>
          </w:tcPr>
          <w:p w14:paraId="5395BBFE" w14:textId="77777777" w:rsidR="004345D9" w:rsidRPr="001A6FB9" w:rsidRDefault="004345D9" w:rsidP="001A6FB9">
            <w:pPr>
              <w:pStyle w:val="Heading3"/>
              <w:outlineLvl w:val="2"/>
              <w:rPr>
                <w:rStyle w:val="Strong"/>
                <w:b/>
              </w:rPr>
            </w:pPr>
            <w:r w:rsidRPr="001A6FB9">
              <w:rPr>
                <w:rStyle w:val="Strong"/>
                <w:b/>
                <w:color w:val="EF7C4A"/>
              </w:rPr>
              <w:t>Selection Criteria</w:t>
            </w:r>
          </w:p>
        </w:tc>
      </w:tr>
      <w:tr w:rsidR="004345D9" w14:paraId="7803BCB6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3E7A61B9" w14:textId="77777777" w:rsidR="004345D9" w:rsidRPr="004906CF" w:rsidRDefault="004906CF" w:rsidP="00947A9B">
            <w:pPr>
              <w:rPr>
                <w:rStyle w:val="Strong"/>
              </w:rPr>
            </w:pPr>
            <w:r w:rsidRPr="004415E8">
              <w:rPr>
                <w:rStyle w:val="Strong"/>
                <w:color w:val="775854"/>
              </w:rPr>
              <w:t>Essential</w:t>
            </w:r>
            <w:r w:rsidR="004345D9" w:rsidRPr="004906CF">
              <w:rPr>
                <w:rStyle w:val="Strong"/>
              </w:rPr>
              <w:tab/>
            </w:r>
          </w:p>
        </w:tc>
      </w:tr>
      <w:tr w:rsidR="004345D9" w14:paraId="5A872421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426B8F66" w14:textId="77777777" w:rsidR="00A206C0" w:rsidRDefault="00A206C0" w:rsidP="00A206C0">
            <w:pPr>
              <w:pStyle w:val="ListParagraph"/>
              <w:ind w:left="1440"/>
              <w:rPr>
                <w:lang w:val="en-US"/>
              </w:rPr>
            </w:pPr>
          </w:p>
          <w:p w14:paraId="23560EEA" w14:textId="17ECD816" w:rsidR="00077923" w:rsidRDefault="00077923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Work as part of a team</w:t>
            </w:r>
          </w:p>
          <w:p w14:paraId="742A84BA" w14:textId="3F9BD84B" w:rsidR="00077923" w:rsidRDefault="00077923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 xml:space="preserve">Ability to follow processes and procedures </w:t>
            </w:r>
          </w:p>
          <w:p w14:paraId="58C58CFC" w14:textId="013800A8" w:rsidR="00077923" w:rsidRDefault="00077923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 xml:space="preserve">Ability to move donations from one location to another </w:t>
            </w:r>
          </w:p>
          <w:p w14:paraId="33690A81" w14:textId="5D6914F6" w:rsidR="00A206C0" w:rsidRPr="00947A9B" w:rsidRDefault="0046292F" w:rsidP="00947A9B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Maintain c</w:t>
            </w:r>
            <w:r w:rsidR="00B61B57" w:rsidRPr="00947A9B">
              <w:rPr>
                <w:sz w:val="22"/>
              </w:rPr>
              <w:t xml:space="preserve">urrent ‘Working with Vulnerable People’ registration </w:t>
            </w:r>
          </w:p>
          <w:p w14:paraId="5FC4D785" w14:textId="77777777" w:rsidR="00DA2839" w:rsidRDefault="00DA2839" w:rsidP="00DA2839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Attendance at a Communities@Work Volunteer Induction</w:t>
            </w:r>
          </w:p>
          <w:p w14:paraId="1D8CEF4C" w14:textId="77777777" w:rsidR="00A206C0" w:rsidRDefault="00DA2839" w:rsidP="00DA2839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 w:rsidRPr="0031363C">
              <w:rPr>
                <w:sz w:val="22"/>
              </w:rPr>
              <w:t>Attendance at other training sessions as required, including Program Area/Role specific orientation training</w:t>
            </w:r>
          </w:p>
          <w:p w14:paraId="42C4F241" w14:textId="77777777" w:rsidR="00FC0AC3" w:rsidRDefault="00FC0AC3" w:rsidP="00DA2839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Holds a current I’m Alert Food Safety Certificate</w:t>
            </w:r>
          </w:p>
          <w:p w14:paraId="188E7192" w14:textId="77777777" w:rsidR="00AE50D2" w:rsidRPr="00DA2839" w:rsidRDefault="00AE50D2" w:rsidP="00DA2839">
            <w:pPr>
              <w:pStyle w:val="ListParagraph"/>
              <w:numPr>
                <w:ilvl w:val="0"/>
                <w:numId w:val="19"/>
              </w:numPr>
              <w:spacing w:after="200"/>
              <w:rPr>
                <w:sz w:val="22"/>
              </w:rPr>
            </w:pPr>
            <w:r>
              <w:rPr>
                <w:sz w:val="22"/>
              </w:rPr>
              <w:t>Is over the age of 18 years</w:t>
            </w:r>
          </w:p>
          <w:p w14:paraId="2BA7AC3B" w14:textId="77777777" w:rsidR="004345D9" w:rsidRPr="00DA2839" w:rsidRDefault="004345D9" w:rsidP="00DA2839">
            <w:pPr>
              <w:rPr>
                <w:lang w:val="en-US"/>
              </w:rPr>
            </w:pPr>
            <w:r w:rsidRPr="00DA2839">
              <w:rPr>
                <w:lang w:val="en-US"/>
              </w:rPr>
              <w:t xml:space="preserve"> </w:t>
            </w:r>
          </w:p>
        </w:tc>
      </w:tr>
      <w:tr w:rsidR="004345D9" w14:paraId="4E0F502C" w14:textId="77777777" w:rsidTr="00142EE0">
        <w:trPr>
          <w:trHeight w:val="397"/>
        </w:trPr>
        <w:tc>
          <w:tcPr>
            <w:tcW w:w="10596" w:type="dxa"/>
            <w:vAlign w:val="center"/>
          </w:tcPr>
          <w:p w14:paraId="0D81F7E2" w14:textId="77777777" w:rsidR="004345D9" w:rsidRPr="004906CF" w:rsidRDefault="004345D9" w:rsidP="00947A9B">
            <w:pPr>
              <w:rPr>
                <w:b/>
                <w:bCs/>
              </w:rPr>
            </w:pPr>
          </w:p>
        </w:tc>
      </w:tr>
      <w:tr w:rsidR="004345D9" w14:paraId="1F00CBD5" w14:textId="77777777" w:rsidTr="00142EE0">
        <w:trPr>
          <w:trHeight w:val="340"/>
        </w:trPr>
        <w:tc>
          <w:tcPr>
            <w:tcW w:w="10596" w:type="dxa"/>
            <w:vAlign w:val="center"/>
          </w:tcPr>
          <w:p w14:paraId="3C83953B" w14:textId="77777777" w:rsidR="004345D9" w:rsidRPr="00993D4A" w:rsidRDefault="004345D9" w:rsidP="004345D9">
            <w:pPr>
              <w:tabs>
                <w:tab w:val="left" w:pos="9031"/>
              </w:tabs>
              <w:spacing w:before="120" w:after="120"/>
              <w:rPr>
                <w:rFonts w:cstheme="minorHAnsi"/>
                <w:b/>
                <w:bCs/>
              </w:rPr>
            </w:pPr>
          </w:p>
        </w:tc>
      </w:tr>
    </w:tbl>
    <w:p w14:paraId="7C986438" w14:textId="77777777" w:rsidR="004345D9" w:rsidRPr="00897C8D" w:rsidRDefault="004345D9" w:rsidP="00897C8D">
      <w:pPr>
        <w:spacing w:line="240" w:lineRule="auto"/>
        <w:rPr>
          <w:rFonts w:eastAsiaTheme="minorEastAsia"/>
          <w:sz w:val="22"/>
          <w:lang w:eastAsia="en-AU"/>
        </w:rPr>
      </w:pPr>
    </w:p>
    <w:sectPr w:rsidR="004345D9" w:rsidRPr="00897C8D" w:rsidSect="009431D5">
      <w:headerReference w:type="default" r:id="rId8"/>
      <w:footerReference w:type="default" r:id="rId9"/>
      <w:headerReference w:type="first" r:id="rId10"/>
      <w:pgSz w:w="11906" w:h="16838"/>
      <w:pgMar w:top="2835" w:right="680" w:bottom="1701" w:left="62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89DE3" w14:textId="77777777" w:rsidR="00FC0AC3" w:rsidRDefault="00FC0AC3" w:rsidP="00B74F3A">
      <w:pPr>
        <w:spacing w:after="0" w:line="240" w:lineRule="auto"/>
      </w:pPr>
      <w:r>
        <w:separator/>
      </w:r>
    </w:p>
  </w:endnote>
  <w:endnote w:type="continuationSeparator" w:id="0">
    <w:p w14:paraId="5324DA0E" w14:textId="77777777" w:rsidR="00FC0AC3" w:rsidRDefault="00FC0AC3" w:rsidP="00B74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0196437"/>
      <w:docPartObj>
        <w:docPartGallery w:val="Page Numbers (Bottom of Page)"/>
        <w:docPartUnique/>
      </w:docPartObj>
    </w:sdtPr>
    <w:sdtEndPr>
      <w:rPr>
        <w:rFonts w:cs="Arial"/>
        <w:b/>
        <w:noProof/>
        <w:color w:val="FFFFFF" w:themeColor="background1"/>
        <w:sz w:val="20"/>
        <w:szCs w:val="20"/>
      </w:rPr>
    </w:sdtEndPr>
    <w:sdtContent>
      <w:p w14:paraId="6904E8B0" w14:textId="77777777" w:rsidR="00FC0AC3" w:rsidRPr="00B74F3A" w:rsidRDefault="00FC0AC3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</w:p>
      <w:p w14:paraId="50AF8221" w14:textId="77777777" w:rsidR="00FC0AC3" w:rsidRPr="00B74F3A" w:rsidRDefault="00FC0AC3">
        <w:pPr>
          <w:pStyle w:val="Footer"/>
          <w:rPr>
            <w:rFonts w:cs="Arial"/>
            <w:b/>
            <w:color w:val="FFFFFF" w:themeColor="background1"/>
            <w:sz w:val="20"/>
            <w:szCs w:val="20"/>
          </w:rPr>
        </w:pPr>
        <w:r w:rsidRPr="00B74F3A">
          <w:rPr>
            <w:rFonts w:cs="Arial"/>
            <w:b/>
            <w:color w:val="FFFFFF" w:themeColor="background1"/>
            <w:sz w:val="20"/>
            <w:szCs w:val="20"/>
          </w:rPr>
          <w:t xml:space="preserve"> Page | </w:t>
        </w:r>
        <w:r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begin"/>
        </w:r>
        <w:r w:rsidRPr="00B74F3A">
          <w:rPr>
            <w:rFonts w:cs="Arial"/>
            <w:b/>
            <w:color w:val="FFFFFF" w:themeColor="background1"/>
            <w:sz w:val="20"/>
            <w:szCs w:val="20"/>
          </w:rPr>
          <w:instrText xml:space="preserve"> PAGE   \* MERGEFORMAT </w:instrText>
        </w:r>
        <w:r w:rsidRPr="00B74F3A">
          <w:rPr>
            <w:rFonts w:cs="Arial"/>
            <w:b/>
            <w:color w:val="FFFFFF" w:themeColor="background1"/>
            <w:sz w:val="20"/>
            <w:szCs w:val="20"/>
          </w:rPr>
          <w:fldChar w:fldCharType="separate"/>
        </w:r>
        <w:r w:rsidR="00897C8D">
          <w:rPr>
            <w:rFonts w:cs="Arial"/>
            <w:b/>
            <w:noProof/>
            <w:color w:val="FFFFFF" w:themeColor="background1"/>
            <w:sz w:val="20"/>
            <w:szCs w:val="20"/>
          </w:rPr>
          <w:t>2</w:t>
        </w:r>
        <w:r w:rsidRPr="00B74F3A">
          <w:rPr>
            <w:rFonts w:cs="Arial"/>
            <w:b/>
            <w:noProof/>
            <w:color w:val="FFFFFF" w:themeColor="background1"/>
            <w:sz w:val="20"/>
            <w:szCs w:val="20"/>
          </w:rPr>
          <w:fldChar w:fldCharType="end"/>
        </w:r>
      </w:p>
    </w:sdtContent>
  </w:sdt>
  <w:p w14:paraId="7820109D" w14:textId="77777777" w:rsidR="00FC0AC3" w:rsidRDefault="00FC0A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9C13C" w14:textId="77777777" w:rsidR="00FC0AC3" w:rsidRDefault="00FC0AC3" w:rsidP="00B74F3A">
      <w:pPr>
        <w:spacing w:after="0" w:line="240" w:lineRule="auto"/>
      </w:pPr>
      <w:r>
        <w:separator/>
      </w:r>
    </w:p>
  </w:footnote>
  <w:footnote w:type="continuationSeparator" w:id="0">
    <w:p w14:paraId="0654AA10" w14:textId="77777777" w:rsidR="00FC0AC3" w:rsidRDefault="00FC0AC3" w:rsidP="00B74F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10185" w14:textId="77777777" w:rsidR="00FC0AC3" w:rsidRDefault="00FC0AC3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</w:rPr>
    </w:pPr>
  </w:p>
  <w:p w14:paraId="349424EF" w14:textId="77777777" w:rsidR="00FC0AC3" w:rsidRPr="00F26D35" w:rsidRDefault="00FC0AC3" w:rsidP="009431D5">
    <w:pPr>
      <w:pStyle w:val="Header"/>
      <w:tabs>
        <w:tab w:val="clear" w:pos="4513"/>
        <w:tab w:val="clear" w:pos="9026"/>
        <w:tab w:val="left" w:pos="3676"/>
      </w:tabs>
      <w:rPr>
        <w:rStyle w:val="Heading2Char"/>
        <w:sz w:val="24"/>
      </w:rPr>
    </w:pPr>
  </w:p>
  <w:p w14:paraId="3259A198" w14:textId="77777777" w:rsidR="00FC0AC3" w:rsidRDefault="00FC0AC3" w:rsidP="004906CF">
    <w:pPr>
      <w:pStyle w:val="Heading2"/>
      <w:spacing w:after="0"/>
    </w:pPr>
    <w:r w:rsidRPr="00F26D35">
      <w:rPr>
        <w:rStyle w:val="Heading2Char"/>
        <w:noProof/>
        <w:lang w:eastAsia="en-AU"/>
      </w:rPr>
      <w:drawing>
        <wp:anchor distT="0" distB="0" distL="114300" distR="114300" simplePos="0" relativeHeight="251656704" behindDoc="1" locked="0" layoutInCell="1" allowOverlap="1" wp14:anchorId="7C623D55" wp14:editId="5FD7ED4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4" cy="10691995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4" cy="10691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06CF">
      <w:t xml:space="preserve"> </w:t>
    </w:r>
  </w:p>
  <w:p w14:paraId="3399039C" w14:textId="77777777" w:rsidR="00FC0AC3" w:rsidRPr="004906CF" w:rsidRDefault="00FC0AC3" w:rsidP="004906CF">
    <w:pPr>
      <w:pStyle w:val="Heading2"/>
      <w:spacing w:after="0"/>
      <w:rPr>
        <w:rStyle w:val="Heading2Char"/>
        <w:b/>
        <w:bCs/>
      </w:rPr>
    </w:pPr>
    <w:r>
      <w:t xml:space="preserve">Position Description: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E34BB" w14:textId="5C420EFC" w:rsidR="00FC0AC3" w:rsidRPr="009431D5" w:rsidRDefault="00FC0AC3" w:rsidP="009431D5">
    <w:pPr>
      <w:pStyle w:val="Heading1"/>
      <w:spacing w:before="0" w:line="240" w:lineRule="auto"/>
      <w:rPr>
        <w:color w:val="FFFFFF" w:themeColor="background1"/>
        <w:sz w:val="12"/>
        <w:szCs w:val="12"/>
      </w:rPr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684B49BC" wp14:editId="2B589F85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556032" cy="10921042"/>
          <wp:effectExtent l="0" t="0" r="698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603-11 LS Out and About - Walking - Learning Sess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924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09D5AE" w14:textId="77777777" w:rsidR="00FC0AC3" w:rsidRPr="00EA2756" w:rsidRDefault="00FC0AC3" w:rsidP="00EA2756">
    <w:pPr>
      <w:pStyle w:val="Heading2"/>
      <w:spacing w:after="0"/>
      <w:rPr>
        <w:sz w:val="64"/>
        <w:szCs w:val="64"/>
      </w:rPr>
    </w:pPr>
  </w:p>
  <w:p w14:paraId="30576128" w14:textId="77777777" w:rsidR="00FC0AC3" w:rsidRDefault="00FC0AC3" w:rsidP="00EA2756">
    <w:pPr>
      <w:pStyle w:val="Heading2"/>
      <w:spacing w:after="0"/>
    </w:pPr>
  </w:p>
  <w:p w14:paraId="2337196B" w14:textId="77777777" w:rsidR="00FC0AC3" w:rsidRPr="00F26D35" w:rsidRDefault="00FC0AC3" w:rsidP="00EA2756">
    <w:pPr>
      <w:pStyle w:val="Heading2"/>
      <w:spacing w:after="0"/>
      <w:rPr>
        <w:sz w:val="22"/>
        <w:szCs w:val="22"/>
      </w:rPr>
    </w:pPr>
  </w:p>
  <w:p w14:paraId="13D6E834" w14:textId="77777777" w:rsidR="00FC0AC3" w:rsidRPr="00D326C7" w:rsidRDefault="00FC0AC3" w:rsidP="004345D9">
    <w:pPr>
      <w:pStyle w:val="Heading2"/>
      <w:spacing w:after="0"/>
    </w:pPr>
    <w:r>
      <w:t xml:space="preserve">Position Description: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2ED"/>
    <w:multiLevelType w:val="hybridMultilevel"/>
    <w:tmpl w:val="66C6466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08177A4A"/>
    <w:multiLevelType w:val="hybridMultilevel"/>
    <w:tmpl w:val="31B2D4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D12F2"/>
    <w:multiLevelType w:val="hybridMultilevel"/>
    <w:tmpl w:val="08EA4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C1F35"/>
    <w:multiLevelType w:val="hybridMultilevel"/>
    <w:tmpl w:val="B2003408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6208FF"/>
    <w:multiLevelType w:val="hybridMultilevel"/>
    <w:tmpl w:val="68E219D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F511B"/>
    <w:multiLevelType w:val="hybridMultilevel"/>
    <w:tmpl w:val="9DBA5A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14461"/>
    <w:multiLevelType w:val="hybridMultilevel"/>
    <w:tmpl w:val="F82E87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F40A2"/>
    <w:multiLevelType w:val="hybridMultilevel"/>
    <w:tmpl w:val="9056BD2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2240C5"/>
    <w:multiLevelType w:val="hybridMultilevel"/>
    <w:tmpl w:val="336AE8D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18225DD"/>
    <w:multiLevelType w:val="hybridMultilevel"/>
    <w:tmpl w:val="6E726F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0171AA"/>
    <w:multiLevelType w:val="hybridMultilevel"/>
    <w:tmpl w:val="676AD3C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7349B5"/>
    <w:multiLevelType w:val="hybridMultilevel"/>
    <w:tmpl w:val="2264C71C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B74EF6"/>
    <w:multiLevelType w:val="hybridMultilevel"/>
    <w:tmpl w:val="CFB0387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7FC46E7"/>
    <w:multiLevelType w:val="multilevel"/>
    <w:tmpl w:val="0C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558E687C"/>
    <w:multiLevelType w:val="hybridMultilevel"/>
    <w:tmpl w:val="4288BD5E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A4434E0"/>
    <w:multiLevelType w:val="hybridMultilevel"/>
    <w:tmpl w:val="0324D120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DC0558D"/>
    <w:multiLevelType w:val="hybridMultilevel"/>
    <w:tmpl w:val="A3B62B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BB5C87"/>
    <w:multiLevelType w:val="hybridMultilevel"/>
    <w:tmpl w:val="6C905E4A"/>
    <w:lvl w:ilvl="0" w:tplc="5B4CF054">
      <w:start w:val="1"/>
      <w:numFmt w:val="decimal"/>
      <w:lvlText w:val="%1."/>
      <w:lvlJc w:val="left"/>
      <w:pPr>
        <w:ind w:left="3240" w:hanging="18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AEC3669"/>
    <w:multiLevelType w:val="hybridMultilevel"/>
    <w:tmpl w:val="7D1C0362"/>
    <w:lvl w:ilvl="0" w:tplc="E3F035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5B45B5F"/>
    <w:multiLevelType w:val="hybridMultilevel"/>
    <w:tmpl w:val="D026CD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75097D"/>
    <w:multiLevelType w:val="hybridMultilevel"/>
    <w:tmpl w:val="7AA4886E"/>
    <w:lvl w:ilvl="0" w:tplc="72D2594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C82587"/>
    <w:multiLevelType w:val="hybridMultilevel"/>
    <w:tmpl w:val="A66AA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4"/>
  </w:num>
  <w:num w:numId="4">
    <w:abstractNumId w:val="1"/>
  </w:num>
  <w:num w:numId="5">
    <w:abstractNumId w:val="18"/>
  </w:num>
  <w:num w:numId="6">
    <w:abstractNumId w:val="0"/>
  </w:num>
  <w:num w:numId="7">
    <w:abstractNumId w:val="9"/>
  </w:num>
  <w:num w:numId="8">
    <w:abstractNumId w:val="19"/>
  </w:num>
  <w:num w:numId="9">
    <w:abstractNumId w:val="12"/>
  </w:num>
  <w:num w:numId="10">
    <w:abstractNumId w:val="14"/>
  </w:num>
  <w:num w:numId="11">
    <w:abstractNumId w:val="7"/>
  </w:num>
  <w:num w:numId="12">
    <w:abstractNumId w:val="13"/>
  </w:num>
  <w:num w:numId="13">
    <w:abstractNumId w:val="10"/>
  </w:num>
  <w:num w:numId="14">
    <w:abstractNumId w:val="3"/>
  </w:num>
  <w:num w:numId="15">
    <w:abstractNumId w:val="15"/>
  </w:num>
  <w:num w:numId="16">
    <w:abstractNumId w:val="17"/>
  </w:num>
  <w:num w:numId="17">
    <w:abstractNumId w:val="6"/>
  </w:num>
  <w:num w:numId="18">
    <w:abstractNumId w:val="8"/>
  </w:num>
  <w:num w:numId="19">
    <w:abstractNumId w:val="11"/>
  </w:num>
  <w:num w:numId="20">
    <w:abstractNumId w:val="20"/>
  </w:num>
  <w:num w:numId="21">
    <w:abstractNumId w:val="21"/>
  </w:num>
  <w:num w:numId="2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uth Zanker">
    <w15:presenceInfo w15:providerId="AD" w15:userId="S-1-5-21-1108212704-1316588618-428972869-121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8A5"/>
    <w:rsid w:val="00016884"/>
    <w:rsid w:val="00077923"/>
    <w:rsid w:val="00085CB6"/>
    <w:rsid w:val="000964CD"/>
    <w:rsid w:val="000A19A8"/>
    <w:rsid w:val="000A735B"/>
    <w:rsid w:val="00114313"/>
    <w:rsid w:val="0011487A"/>
    <w:rsid w:val="00133BA8"/>
    <w:rsid w:val="00142EE0"/>
    <w:rsid w:val="00153294"/>
    <w:rsid w:val="00156F12"/>
    <w:rsid w:val="00183444"/>
    <w:rsid w:val="001A6FB9"/>
    <w:rsid w:val="001B5A65"/>
    <w:rsid w:val="00217FD8"/>
    <w:rsid w:val="00270FC5"/>
    <w:rsid w:val="002A7164"/>
    <w:rsid w:val="00347518"/>
    <w:rsid w:val="003563A1"/>
    <w:rsid w:val="003861F9"/>
    <w:rsid w:val="004345D9"/>
    <w:rsid w:val="00437B6C"/>
    <w:rsid w:val="004415E8"/>
    <w:rsid w:val="0046292F"/>
    <w:rsid w:val="004906CF"/>
    <w:rsid w:val="004C5A4A"/>
    <w:rsid w:val="00554AD7"/>
    <w:rsid w:val="00671304"/>
    <w:rsid w:val="006E6BCF"/>
    <w:rsid w:val="007F17D4"/>
    <w:rsid w:val="00811395"/>
    <w:rsid w:val="00897C8D"/>
    <w:rsid w:val="008C5B46"/>
    <w:rsid w:val="008E5B05"/>
    <w:rsid w:val="008E5FC9"/>
    <w:rsid w:val="009124B9"/>
    <w:rsid w:val="009300A2"/>
    <w:rsid w:val="009431D5"/>
    <w:rsid w:val="00947A9B"/>
    <w:rsid w:val="00967708"/>
    <w:rsid w:val="009A253E"/>
    <w:rsid w:val="009C2AB9"/>
    <w:rsid w:val="009E5584"/>
    <w:rsid w:val="00A02826"/>
    <w:rsid w:val="00A206C0"/>
    <w:rsid w:val="00A20CA3"/>
    <w:rsid w:val="00A27140"/>
    <w:rsid w:val="00A833D6"/>
    <w:rsid w:val="00AD2762"/>
    <w:rsid w:val="00AE50D2"/>
    <w:rsid w:val="00B602A1"/>
    <w:rsid w:val="00B61B57"/>
    <w:rsid w:val="00B74F3A"/>
    <w:rsid w:val="00C479B8"/>
    <w:rsid w:val="00C6293D"/>
    <w:rsid w:val="00C6708A"/>
    <w:rsid w:val="00C67B04"/>
    <w:rsid w:val="00C741CE"/>
    <w:rsid w:val="00C91999"/>
    <w:rsid w:val="00C91EC2"/>
    <w:rsid w:val="00CC1541"/>
    <w:rsid w:val="00CE0069"/>
    <w:rsid w:val="00CE378E"/>
    <w:rsid w:val="00D01C69"/>
    <w:rsid w:val="00D326C7"/>
    <w:rsid w:val="00D342A1"/>
    <w:rsid w:val="00D50D43"/>
    <w:rsid w:val="00DA2839"/>
    <w:rsid w:val="00DD1816"/>
    <w:rsid w:val="00E46D67"/>
    <w:rsid w:val="00E92028"/>
    <w:rsid w:val="00EA2756"/>
    <w:rsid w:val="00EA38A5"/>
    <w:rsid w:val="00EA6A3D"/>
    <w:rsid w:val="00F26D35"/>
    <w:rsid w:val="00F30340"/>
    <w:rsid w:val="00FC0AC3"/>
    <w:rsid w:val="00FF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6600249D"/>
  <w15:docId w15:val="{A4D73C81-D756-49A7-A6C0-41D9F02E8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Body Copy"/>
    <w:qFormat/>
    <w:rsid w:val="00085CB6"/>
    <w:pPr>
      <w:suppressAutoHyphens/>
    </w:pPr>
    <w:rPr>
      <w:rFonts w:ascii="Arial" w:hAnsi="Arial"/>
      <w:sz w:val="24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9A253E"/>
    <w:pPr>
      <w:keepNext/>
      <w:keepLines/>
      <w:spacing w:before="120" w:after="240"/>
      <w:outlineLvl w:val="0"/>
    </w:pPr>
    <w:rPr>
      <w:rFonts w:eastAsiaTheme="majorEastAsia" w:cstheme="majorBidi"/>
      <w:b/>
      <w:bCs/>
      <w:color w:val="EF7C4A"/>
      <w:sz w:val="48"/>
      <w:szCs w:val="28"/>
    </w:rPr>
  </w:style>
  <w:style w:type="paragraph" w:styleId="Heading2">
    <w:name w:val="heading 2"/>
    <w:aliases w:val="Sub Heading"/>
    <w:basedOn w:val="Normal"/>
    <w:next w:val="Normal"/>
    <w:link w:val="Heading2Char"/>
    <w:uiPriority w:val="9"/>
    <w:unhideWhenUsed/>
    <w:qFormat/>
    <w:rsid w:val="00085CB6"/>
    <w:pPr>
      <w:keepNext/>
      <w:keepLines/>
      <w:spacing w:after="120"/>
      <w:outlineLvl w:val="1"/>
    </w:pPr>
    <w:rPr>
      <w:rFonts w:eastAsiaTheme="majorEastAsia" w:cstheme="majorBidi"/>
      <w:b/>
      <w:bCs/>
      <w:color w:val="775854"/>
      <w:sz w:val="40"/>
      <w:szCs w:val="26"/>
    </w:rPr>
  </w:style>
  <w:style w:type="paragraph" w:styleId="Heading3">
    <w:name w:val="heading 3"/>
    <w:aliases w:val="Sub Sub Heading"/>
    <w:next w:val="Normal"/>
    <w:link w:val="Heading3Char"/>
    <w:uiPriority w:val="9"/>
    <w:unhideWhenUsed/>
    <w:qFormat/>
    <w:rsid w:val="00085CB6"/>
    <w:pPr>
      <w:keepNext/>
      <w:keepLines/>
      <w:spacing w:before="320" w:after="120"/>
      <w:outlineLvl w:val="2"/>
    </w:pPr>
    <w:rPr>
      <w:rFonts w:ascii="Arial" w:eastAsiaTheme="majorEastAsia" w:hAnsi="Arial" w:cstheme="majorBidi"/>
      <w:b/>
      <w:bCs/>
      <w:color w:val="775854"/>
      <w:sz w:val="28"/>
    </w:rPr>
  </w:style>
  <w:style w:type="paragraph" w:styleId="Heading4">
    <w:name w:val="heading 4"/>
    <w:aliases w:val="Number Bullet"/>
    <w:basedOn w:val="Normal"/>
    <w:next w:val="Normal"/>
    <w:link w:val="Heading4Char"/>
    <w:uiPriority w:val="9"/>
    <w:unhideWhenUsed/>
    <w:qFormat/>
    <w:rsid w:val="00437B6C"/>
    <w:pPr>
      <w:keepNext/>
      <w:keepLines/>
      <w:spacing w:after="40"/>
      <w:outlineLvl w:val="3"/>
    </w:pPr>
    <w:rPr>
      <w:rFonts w:eastAsiaTheme="majorEastAsia" w:cstheme="majorBidi"/>
      <w:bCs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4F3A"/>
  </w:style>
  <w:style w:type="paragraph" w:styleId="Footer">
    <w:name w:val="footer"/>
    <w:basedOn w:val="Normal"/>
    <w:link w:val="FooterChar"/>
    <w:uiPriority w:val="99"/>
    <w:unhideWhenUsed/>
    <w:rsid w:val="00B74F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4F3A"/>
  </w:style>
  <w:style w:type="paragraph" w:styleId="BalloonText">
    <w:name w:val="Balloon Text"/>
    <w:basedOn w:val="Normal"/>
    <w:link w:val="BalloonTextChar"/>
    <w:uiPriority w:val="99"/>
    <w:semiHidden/>
    <w:unhideWhenUsed/>
    <w:rsid w:val="00B74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F3A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A25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25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Heading Char"/>
    <w:basedOn w:val="DefaultParagraphFont"/>
    <w:link w:val="Heading1"/>
    <w:uiPriority w:val="9"/>
    <w:rsid w:val="009A253E"/>
    <w:rPr>
      <w:rFonts w:ascii="Arial" w:eastAsiaTheme="majorEastAsia" w:hAnsi="Arial" w:cstheme="majorBidi"/>
      <w:b/>
      <w:bCs/>
      <w:color w:val="EF7C4A"/>
      <w:sz w:val="48"/>
      <w:szCs w:val="28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085CB6"/>
    <w:rPr>
      <w:rFonts w:ascii="Arial" w:eastAsiaTheme="majorEastAsia" w:hAnsi="Arial" w:cstheme="majorBidi"/>
      <w:b/>
      <w:bCs/>
      <w:color w:val="775854"/>
      <w:sz w:val="40"/>
      <w:szCs w:val="26"/>
    </w:rPr>
  </w:style>
  <w:style w:type="paragraph" w:styleId="ListParagraph">
    <w:name w:val="List Paragraph"/>
    <w:basedOn w:val="Normal"/>
    <w:uiPriority w:val="34"/>
    <w:qFormat/>
    <w:rsid w:val="009A253E"/>
    <w:pPr>
      <w:ind w:left="720"/>
      <w:contextualSpacing/>
    </w:pPr>
  </w:style>
  <w:style w:type="paragraph" w:styleId="NoSpacing">
    <w:name w:val="No Spacing"/>
    <w:aliases w:val="Highlight"/>
    <w:basedOn w:val="Normal"/>
    <w:uiPriority w:val="1"/>
    <w:qFormat/>
    <w:rsid w:val="00085CB6"/>
    <w:pPr>
      <w:spacing w:after="240" w:line="240" w:lineRule="auto"/>
    </w:pPr>
    <w:rPr>
      <w:b/>
      <w:i/>
      <w:color w:val="EF7C4A"/>
    </w:rPr>
  </w:style>
  <w:style w:type="character" w:customStyle="1" w:styleId="Heading3Char">
    <w:name w:val="Heading 3 Char"/>
    <w:aliases w:val="Sub Sub Heading Char"/>
    <w:basedOn w:val="DefaultParagraphFont"/>
    <w:link w:val="Heading3"/>
    <w:uiPriority w:val="9"/>
    <w:rsid w:val="00085CB6"/>
    <w:rPr>
      <w:rFonts w:ascii="Arial" w:eastAsiaTheme="majorEastAsia" w:hAnsi="Arial" w:cstheme="majorBidi"/>
      <w:b/>
      <w:bCs/>
      <w:color w:val="775854"/>
      <w:sz w:val="28"/>
    </w:rPr>
  </w:style>
  <w:style w:type="character" w:customStyle="1" w:styleId="Heading4Char">
    <w:name w:val="Heading 4 Char"/>
    <w:aliases w:val="Number Bullet Char"/>
    <w:basedOn w:val="DefaultParagraphFont"/>
    <w:link w:val="Heading4"/>
    <w:uiPriority w:val="9"/>
    <w:rsid w:val="00437B6C"/>
    <w:rPr>
      <w:rFonts w:ascii="Arial" w:eastAsiaTheme="majorEastAsia" w:hAnsi="Arial" w:cstheme="majorBidi"/>
      <w:bCs/>
      <w:iCs/>
      <w:color w:val="000000" w:themeColor="text1"/>
      <w:sz w:val="24"/>
    </w:rPr>
  </w:style>
  <w:style w:type="table" w:styleId="TableGrid">
    <w:name w:val="Table Grid"/>
    <w:basedOn w:val="TableNormal"/>
    <w:uiPriority w:val="59"/>
    <w:rsid w:val="00C91999"/>
    <w:pPr>
      <w:spacing w:after="0" w:line="240" w:lineRule="auto"/>
    </w:pPr>
    <w:rPr>
      <w:rFonts w:eastAsiaTheme="minorEastAsia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4345D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4345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List1-Accent6">
    <w:name w:val="Medium List 1 Accent 6"/>
    <w:basedOn w:val="TableNormal"/>
    <w:uiPriority w:val="65"/>
    <w:rsid w:val="004345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ghtShading-Accent6">
    <w:name w:val="Light Shading Accent 6"/>
    <w:basedOn w:val="TableNormal"/>
    <w:uiPriority w:val="60"/>
    <w:rsid w:val="004345D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Strong">
    <w:name w:val="Strong"/>
    <w:basedOn w:val="DefaultParagraphFont"/>
    <w:uiPriority w:val="22"/>
    <w:qFormat/>
    <w:rsid w:val="004906CF"/>
    <w:rPr>
      <w:b/>
      <w:bCs/>
    </w:rPr>
  </w:style>
  <w:style w:type="paragraph" w:customStyle="1" w:styleId="bodycopy">
    <w:name w:val="body copy"/>
    <w:basedOn w:val="Heading2"/>
    <w:link w:val="bodycopyChar"/>
    <w:qFormat/>
    <w:rsid w:val="00FF6202"/>
    <w:pPr>
      <w:keepNext w:val="0"/>
      <w:keepLines w:val="0"/>
      <w:suppressAutoHyphens w:val="0"/>
      <w:spacing w:after="0"/>
      <w:ind w:right="244"/>
      <w:outlineLvl w:val="9"/>
    </w:pPr>
    <w:rPr>
      <w:rFonts w:eastAsiaTheme="minorEastAsia" w:cs="Arial"/>
      <w:b w:val="0"/>
      <w:bCs w:val="0"/>
      <w:lang w:eastAsia="en-AU"/>
    </w:rPr>
  </w:style>
  <w:style w:type="character" w:customStyle="1" w:styleId="bodycopyChar">
    <w:name w:val="body copy Char"/>
    <w:basedOn w:val="Heading2Char"/>
    <w:link w:val="bodycopy"/>
    <w:rsid w:val="00FF6202"/>
    <w:rPr>
      <w:rFonts w:ascii="Arial" w:eastAsiaTheme="minorEastAsia" w:hAnsi="Arial" w:cs="Arial"/>
      <w:b w:val="0"/>
      <w:bCs w:val="0"/>
      <w:color w:val="775854"/>
      <w:sz w:val="40"/>
      <w:szCs w:val="2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E1646-514B-4354-8069-AC23985F0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902DA081</Template>
  <TotalTime>5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Communities @ Work</Company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Pippa Harber</dc:creator>
  <cp:lastModifiedBy>Ruth Zanker</cp:lastModifiedBy>
  <cp:revision>4</cp:revision>
  <cp:lastPrinted>2018-07-16T02:05:00Z</cp:lastPrinted>
  <dcterms:created xsi:type="dcterms:W3CDTF">2019-10-23T23:55:00Z</dcterms:created>
  <dcterms:modified xsi:type="dcterms:W3CDTF">2019-10-24T00:01:00Z</dcterms:modified>
</cp:coreProperties>
</file>