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13CFB" w14:textId="77777777" w:rsidR="00F30340" w:rsidRDefault="00F3034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7"/>
        <w:gridCol w:w="7468"/>
        <w:gridCol w:w="217"/>
      </w:tblGrid>
      <w:tr w:rsidR="00114313" w14:paraId="253677A0" w14:textId="77777777" w:rsidTr="00947A9B">
        <w:trPr>
          <w:trHeight w:val="397"/>
        </w:trPr>
        <w:tc>
          <w:tcPr>
            <w:tcW w:w="2917" w:type="dxa"/>
            <w:vAlign w:val="center"/>
          </w:tcPr>
          <w:p w14:paraId="5B4D52C2" w14:textId="77777777" w:rsidR="00114313" w:rsidRPr="001A6FB9" w:rsidRDefault="00114313" w:rsidP="004345D9">
            <w:pPr>
              <w:rPr>
                <w:rStyle w:val="Strong"/>
                <w:color w:val="775854"/>
              </w:rPr>
            </w:pPr>
            <w:r w:rsidRPr="001A6FB9">
              <w:rPr>
                <w:rStyle w:val="Strong"/>
                <w:color w:val="775854"/>
              </w:rPr>
              <w:t>Role:</w:t>
            </w:r>
          </w:p>
        </w:tc>
        <w:tc>
          <w:tcPr>
            <w:tcW w:w="7685" w:type="dxa"/>
            <w:gridSpan w:val="2"/>
            <w:vAlign w:val="center"/>
          </w:tcPr>
          <w:p w14:paraId="406CB3B2" w14:textId="77777777" w:rsidR="00114313" w:rsidRPr="004345D9" w:rsidRDefault="0094099A" w:rsidP="004345D9">
            <w:r>
              <w:t>Community Pantry Team Member</w:t>
            </w:r>
          </w:p>
        </w:tc>
      </w:tr>
      <w:tr w:rsidR="004345D9" w14:paraId="19124BEA" w14:textId="77777777" w:rsidTr="00947A9B">
        <w:trPr>
          <w:trHeight w:val="397"/>
        </w:trPr>
        <w:tc>
          <w:tcPr>
            <w:tcW w:w="2917" w:type="dxa"/>
            <w:vAlign w:val="center"/>
          </w:tcPr>
          <w:p w14:paraId="3598054D" w14:textId="77777777" w:rsidR="004345D9" w:rsidRPr="001A6FB9" w:rsidRDefault="00114313" w:rsidP="00114313">
            <w:pPr>
              <w:rPr>
                <w:rStyle w:val="Strong"/>
                <w:color w:val="775854"/>
              </w:rPr>
            </w:pPr>
            <w:r w:rsidRPr="001A6FB9">
              <w:rPr>
                <w:rStyle w:val="Strong"/>
                <w:color w:val="775854"/>
              </w:rPr>
              <w:t>Program:</w:t>
            </w:r>
          </w:p>
        </w:tc>
        <w:tc>
          <w:tcPr>
            <w:tcW w:w="7685" w:type="dxa"/>
            <w:gridSpan w:val="2"/>
            <w:vAlign w:val="center"/>
          </w:tcPr>
          <w:p w14:paraId="24101C16" w14:textId="77777777" w:rsidR="004345D9" w:rsidRPr="004345D9" w:rsidRDefault="0094099A" w:rsidP="004345D9">
            <w:r>
              <w:t>Social Programs</w:t>
            </w:r>
          </w:p>
        </w:tc>
      </w:tr>
      <w:tr w:rsidR="004345D9" w14:paraId="0D797CE5" w14:textId="77777777" w:rsidTr="00947A9B">
        <w:trPr>
          <w:trHeight w:val="397"/>
        </w:trPr>
        <w:tc>
          <w:tcPr>
            <w:tcW w:w="2917" w:type="dxa"/>
            <w:vAlign w:val="center"/>
          </w:tcPr>
          <w:p w14:paraId="6DF71444" w14:textId="77777777" w:rsidR="004345D9" w:rsidRPr="001A6FB9" w:rsidRDefault="0094099A" w:rsidP="004345D9">
            <w:pPr>
              <w:rPr>
                <w:rStyle w:val="Strong"/>
                <w:color w:val="775854"/>
              </w:rPr>
            </w:pPr>
            <w:r>
              <w:rPr>
                <w:rStyle w:val="Strong"/>
                <w:color w:val="775854"/>
              </w:rPr>
              <w:t>Location</w:t>
            </w:r>
            <w:r w:rsidR="00114313" w:rsidRPr="001A6FB9">
              <w:rPr>
                <w:rStyle w:val="Strong"/>
                <w:color w:val="775854"/>
              </w:rPr>
              <w:t>:</w:t>
            </w:r>
          </w:p>
        </w:tc>
        <w:tc>
          <w:tcPr>
            <w:tcW w:w="7685" w:type="dxa"/>
            <w:gridSpan w:val="2"/>
            <w:vAlign w:val="center"/>
          </w:tcPr>
          <w:p w14:paraId="3AD160C0" w14:textId="77777777" w:rsidR="004345D9" w:rsidRPr="004345D9" w:rsidRDefault="0094099A" w:rsidP="004345D9">
            <w:r>
              <w:t>Tuggeranong and Gungahlin Community Centre</w:t>
            </w:r>
          </w:p>
        </w:tc>
      </w:tr>
      <w:tr w:rsidR="004345D9" w14:paraId="4BF46A40" w14:textId="77777777" w:rsidTr="00947A9B">
        <w:trPr>
          <w:trHeight w:val="397"/>
        </w:trPr>
        <w:tc>
          <w:tcPr>
            <w:tcW w:w="2917" w:type="dxa"/>
            <w:vAlign w:val="center"/>
          </w:tcPr>
          <w:p w14:paraId="08B91A30" w14:textId="77777777" w:rsidR="004345D9" w:rsidRPr="001A6FB9" w:rsidRDefault="00F30340" w:rsidP="00114313">
            <w:pPr>
              <w:rPr>
                <w:rStyle w:val="Strong"/>
                <w:color w:val="775854"/>
              </w:rPr>
            </w:pPr>
            <w:r>
              <w:rPr>
                <w:rStyle w:val="Strong"/>
                <w:color w:val="775854"/>
              </w:rPr>
              <w:t>Reporting</w:t>
            </w:r>
            <w:r w:rsidR="004906CF" w:rsidRPr="001A6FB9">
              <w:rPr>
                <w:rStyle w:val="Strong"/>
                <w:color w:val="775854"/>
              </w:rPr>
              <w:t xml:space="preserve"> </w:t>
            </w:r>
            <w:r w:rsidR="00114313" w:rsidRPr="001A6FB9">
              <w:rPr>
                <w:rStyle w:val="Strong"/>
                <w:color w:val="775854"/>
              </w:rPr>
              <w:t>Relationship:</w:t>
            </w:r>
          </w:p>
        </w:tc>
        <w:tc>
          <w:tcPr>
            <w:tcW w:w="7685" w:type="dxa"/>
            <w:gridSpan w:val="2"/>
            <w:vAlign w:val="center"/>
          </w:tcPr>
          <w:p w14:paraId="402E515E" w14:textId="77777777" w:rsidR="004345D9" w:rsidRPr="004345D9" w:rsidRDefault="0094099A" w:rsidP="004345D9">
            <w:r>
              <w:t>Community Pantry Coordinator</w:t>
            </w:r>
          </w:p>
        </w:tc>
      </w:tr>
      <w:tr w:rsidR="004345D9" w14:paraId="71CA8F2A" w14:textId="77777777" w:rsidTr="00947A9B">
        <w:trPr>
          <w:gridAfter w:val="1"/>
          <w:wAfter w:w="217" w:type="dxa"/>
          <w:trHeight w:val="397"/>
        </w:trPr>
        <w:tc>
          <w:tcPr>
            <w:tcW w:w="10385" w:type="dxa"/>
            <w:gridSpan w:val="2"/>
            <w:vAlign w:val="center"/>
          </w:tcPr>
          <w:p w14:paraId="7A9CF0B0" w14:textId="77777777" w:rsidR="004345D9" w:rsidRPr="001A6FB9" w:rsidRDefault="004345D9" w:rsidP="001A6FB9">
            <w:pPr>
              <w:pStyle w:val="Heading3"/>
              <w:outlineLvl w:val="2"/>
              <w:rPr>
                <w:rStyle w:val="Strong"/>
                <w:b/>
                <w:color w:val="EF7C4A"/>
              </w:rPr>
            </w:pPr>
            <w:r w:rsidRPr="001A6FB9">
              <w:rPr>
                <w:rStyle w:val="Strong"/>
                <w:b/>
                <w:color w:val="EF7C4A"/>
              </w:rPr>
              <w:t>Position Statement</w:t>
            </w:r>
          </w:p>
        </w:tc>
      </w:tr>
      <w:tr w:rsidR="004345D9" w:rsidRPr="00947A9B" w14:paraId="1BE6A998" w14:textId="77777777" w:rsidTr="00947A9B">
        <w:trPr>
          <w:gridAfter w:val="1"/>
          <w:wAfter w:w="217" w:type="dxa"/>
          <w:trHeight w:val="787"/>
        </w:trPr>
        <w:tc>
          <w:tcPr>
            <w:tcW w:w="10385" w:type="dxa"/>
            <w:gridSpan w:val="2"/>
            <w:vAlign w:val="center"/>
          </w:tcPr>
          <w:p w14:paraId="02E32896" w14:textId="77777777" w:rsidR="0094099A" w:rsidRDefault="0094099A" w:rsidP="0094099A">
            <w:pPr>
              <w:rPr>
                <w:sz w:val="22"/>
              </w:rPr>
            </w:pPr>
            <w:r>
              <w:rPr>
                <w:sz w:val="22"/>
              </w:rPr>
              <w:t xml:space="preserve">Our Community Pantries provide </w:t>
            </w:r>
            <w:r w:rsidR="00EE4414">
              <w:rPr>
                <w:sz w:val="22"/>
              </w:rPr>
              <w:t xml:space="preserve">basic </w:t>
            </w:r>
            <w:r>
              <w:rPr>
                <w:sz w:val="22"/>
              </w:rPr>
              <w:t>food and personal care items to individuals and families in Canberra who are experiencing hardship. The pantries are located in the Tuggeranong Community Centre and Gungahlin Community Centre, open Monday – Friday, 9.00 am – 3.00 pm.</w:t>
            </w:r>
          </w:p>
          <w:p w14:paraId="5F98AC60" w14:textId="77777777" w:rsidR="0094099A" w:rsidRDefault="0094099A" w:rsidP="0094099A">
            <w:pPr>
              <w:rPr>
                <w:sz w:val="22"/>
              </w:rPr>
            </w:pPr>
          </w:p>
          <w:p w14:paraId="7F19CD51" w14:textId="77777777" w:rsidR="00A206C0" w:rsidRPr="00947A9B" w:rsidRDefault="00A206C0" w:rsidP="00EE4414">
            <w:pPr>
              <w:rPr>
                <w:sz w:val="22"/>
                <w:lang w:val="en-US"/>
              </w:rPr>
            </w:pPr>
          </w:p>
        </w:tc>
      </w:tr>
      <w:tr w:rsidR="004345D9" w14:paraId="063CF35F" w14:textId="77777777" w:rsidTr="00947A9B">
        <w:trPr>
          <w:gridAfter w:val="1"/>
          <w:wAfter w:w="217" w:type="dxa"/>
          <w:trHeight w:val="397"/>
        </w:trPr>
        <w:tc>
          <w:tcPr>
            <w:tcW w:w="10385" w:type="dxa"/>
            <w:gridSpan w:val="2"/>
            <w:vAlign w:val="center"/>
          </w:tcPr>
          <w:p w14:paraId="7B04E7C9" w14:textId="77777777" w:rsidR="004345D9" w:rsidRPr="001A6FB9" w:rsidRDefault="004345D9" w:rsidP="001A6FB9">
            <w:pPr>
              <w:pStyle w:val="Heading3"/>
              <w:outlineLvl w:val="2"/>
              <w:rPr>
                <w:rStyle w:val="Strong"/>
                <w:b/>
              </w:rPr>
            </w:pPr>
            <w:r w:rsidRPr="001A6FB9">
              <w:rPr>
                <w:rStyle w:val="Strong"/>
                <w:b/>
                <w:color w:val="EF7C4A"/>
              </w:rPr>
              <w:t>Duties &amp; Responsibilities</w:t>
            </w:r>
          </w:p>
        </w:tc>
      </w:tr>
    </w:tbl>
    <w:p w14:paraId="6B5145F9" w14:textId="77777777" w:rsidR="00947A9B" w:rsidRPr="00947A9B" w:rsidRDefault="00947A9B" w:rsidP="00947A9B">
      <w:pPr>
        <w:spacing w:line="240" w:lineRule="auto"/>
        <w:rPr>
          <w:rStyle w:val="Strong"/>
          <w:rFonts w:eastAsiaTheme="minorEastAsia"/>
          <w:color w:val="775854"/>
          <w:lang w:eastAsia="en-AU"/>
        </w:rPr>
      </w:pPr>
      <w:r>
        <w:rPr>
          <w:rStyle w:val="Strong"/>
          <w:rFonts w:eastAsiaTheme="minorEastAsia"/>
          <w:color w:val="775854"/>
          <w:lang w:eastAsia="en-AU"/>
        </w:rPr>
        <w:t>Position Specific</w:t>
      </w:r>
    </w:p>
    <w:p w14:paraId="27F63FB8" w14:textId="77777777" w:rsidR="0094099A" w:rsidRPr="0094099A" w:rsidRDefault="0094099A" w:rsidP="0094099A">
      <w:pPr>
        <w:pStyle w:val="dotpoints"/>
        <w:numPr>
          <w:ilvl w:val="0"/>
          <w:numId w:val="20"/>
        </w:numPr>
        <w:ind w:right="-2704"/>
        <w:rPr>
          <w:rFonts w:eastAsiaTheme="minorHAnsi" w:cstheme="minorBidi"/>
          <w:lang w:eastAsia="en-US"/>
        </w:rPr>
      </w:pPr>
      <w:r w:rsidRPr="0094099A">
        <w:rPr>
          <w:rFonts w:eastAsiaTheme="minorHAnsi" w:cstheme="minorBidi"/>
          <w:lang w:eastAsia="en-US"/>
        </w:rPr>
        <w:t>Communicating and interacting with clients of the program</w:t>
      </w:r>
    </w:p>
    <w:p w14:paraId="2CF73CCD" w14:textId="77777777" w:rsidR="0094099A" w:rsidRPr="0094099A" w:rsidRDefault="0094099A" w:rsidP="0094099A">
      <w:pPr>
        <w:pStyle w:val="dotpoints"/>
        <w:numPr>
          <w:ilvl w:val="0"/>
          <w:numId w:val="20"/>
        </w:numPr>
        <w:ind w:right="-2704"/>
        <w:rPr>
          <w:rFonts w:eastAsiaTheme="minorHAnsi" w:cstheme="minorBidi"/>
          <w:lang w:eastAsia="en-US"/>
        </w:rPr>
      </w:pPr>
      <w:r w:rsidRPr="0094099A">
        <w:rPr>
          <w:rFonts w:eastAsiaTheme="minorHAnsi" w:cstheme="minorBidi"/>
          <w:lang w:eastAsia="en-US"/>
        </w:rPr>
        <w:t>Restocking the pantry shelves, fridges and freezers</w:t>
      </w:r>
    </w:p>
    <w:p w14:paraId="23E45ED7" w14:textId="77777777" w:rsidR="0094099A" w:rsidRPr="0094099A" w:rsidRDefault="0094099A" w:rsidP="0094099A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94099A">
        <w:rPr>
          <w:sz w:val="22"/>
        </w:rPr>
        <w:t xml:space="preserve">Working with the social programs database (entering </w:t>
      </w:r>
      <w:r w:rsidR="00EE4414">
        <w:rPr>
          <w:sz w:val="22"/>
        </w:rPr>
        <w:t>membership forms, service delivery information</w:t>
      </w:r>
      <w:r w:rsidR="00EA34E1">
        <w:rPr>
          <w:sz w:val="22"/>
        </w:rPr>
        <w:t xml:space="preserve"> etc) </w:t>
      </w:r>
    </w:p>
    <w:p w14:paraId="0B1713D5" w14:textId="77777777" w:rsidR="0094099A" w:rsidRPr="0094099A" w:rsidRDefault="00EE4414" w:rsidP="0094099A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 xml:space="preserve">Processing financial </w:t>
      </w:r>
      <w:r w:rsidR="0094099A" w:rsidRPr="0094099A">
        <w:rPr>
          <w:sz w:val="22"/>
        </w:rPr>
        <w:t>transactions (cash handling and cash register operation)</w:t>
      </w:r>
    </w:p>
    <w:p w14:paraId="0F608EED" w14:textId="77777777" w:rsidR="0094099A" w:rsidRPr="0094099A" w:rsidRDefault="0094099A" w:rsidP="0094099A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94099A">
        <w:rPr>
          <w:sz w:val="22"/>
        </w:rPr>
        <w:t xml:space="preserve">Food handling </w:t>
      </w:r>
      <w:r w:rsidR="00F736E2">
        <w:rPr>
          <w:sz w:val="22"/>
        </w:rPr>
        <w:t xml:space="preserve">&amp; sorting </w:t>
      </w:r>
      <w:r w:rsidRPr="0094099A">
        <w:rPr>
          <w:sz w:val="22"/>
        </w:rPr>
        <w:t>(including fruit and vegetables, meat, canned and frozen goods)</w:t>
      </w:r>
    </w:p>
    <w:p w14:paraId="0657C496" w14:textId="77777777" w:rsidR="0094099A" w:rsidRPr="0094099A" w:rsidRDefault="0094099A" w:rsidP="0094099A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94099A">
        <w:rPr>
          <w:sz w:val="22"/>
        </w:rPr>
        <w:t>Cleaning and tidying</w:t>
      </w:r>
      <w:ins w:id="0" w:author="Ruth Zanker" w:date="2018-07-16T12:10:00Z">
        <w:r w:rsidR="00EE4414">
          <w:rPr>
            <w:sz w:val="22"/>
          </w:rPr>
          <w:t xml:space="preserve"> </w:t>
        </w:r>
      </w:ins>
      <w:r w:rsidRPr="0094099A">
        <w:rPr>
          <w:sz w:val="22"/>
        </w:rPr>
        <w:t xml:space="preserve">(including sweeping, mopping, wiping down shelves and cleaning out fridges) </w:t>
      </w:r>
    </w:p>
    <w:p w14:paraId="701D6197" w14:textId="77777777" w:rsidR="0094099A" w:rsidRPr="0094099A" w:rsidRDefault="0094099A" w:rsidP="0094099A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</w:p>
    <w:p w14:paraId="3235D96A" w14:textId="77777777" w:rsidR="0094099A" w:rsidRPr="00EE4414" w:rsidRDefault="00EA34E1" w:rsidP="00EE4414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EE4414">
        <w:rPr>
          <w:sz w:val="22"/>
        </w:rPr>
        <w:t>Collecting donations</w:t>
      </w:r>
      <w:r w:rsidR="0094099A" w:rsidRPr="00EE4414">
        <w:rPr>
          <w:sz w:val="22"/>
        </w:rPr>
        <w:t xml:space="preserve"> </w:t>
      </w:r>
    </w:p>
    <w:p w14:paraId="56E27F37" w14:textId="77777777" w:rsidR="0094099A" w:rsidRDefault="00EE4414" w:rsidP="0094099A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Follow Communities@Work’s Food Safety Program</w:t>
      </w:r>
    </w:p>
    <w:p w14:paraId="4A37344D" w14:textId="77777777" w:rsidR="00F67FD5" w:rsidRPr="0094099A" w:rsidRDefault="00F67FD5" w:rsidP="0094099A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Enters information into a database</w:t>
      </w:r>
    </w:p>
    <w:p w14:paraId="42DE4736" w14:textId="77777777" w:rsidR="00947A9B" w:rsidRPr="00947A9B" w:rsidRDefault="00947A9B" w:rsidP="00947A9B">
      <w:pPr>
        <w:spacing w:after="0" w:line="240" w:lineRule="auto"/>
        <w:rPr>
          <w:rStyle w:val="Strong"/>
          <w:rFonts w:eastAsiaTheme="minorEastAsia"/>
          <w:b w:val="0"/>
          <w:color w:val="775854"/>
          <w:lang w:eastAsia="en-AU"/>
        </w:rPr>
      </w:pPr>
      <w:r w:rsidRPr="00947A9B">
        <w:rPr>
          <w:rStyle w:val="Strong"/>
          <w:rFonts w:eastAsiaTheme="minorEastAsia"/>
          <w:color w:val="775854"/>
          <w:lang w:eastAsia="en-AU"/>
        </w:rPr>
        <w:t>Workplace Compliance</w:t>
      </w:r>
      <w:r w:rsidRPr="00947A9B">
        <w:rPr>
          <w:rStyle w:val="Strong"/>
          <w:rFonts w:eastAsiaTheme="minorEastAsia"/>
          <w:b w:val="0"/>
          <w:color w:val="775854"/>
          <w:lang w:eastAsia="en-AU"/>
        </w:rPr>
        <w:t>:</w:t>
      </w:r>
    </w:p>
    <w:p w14:paraId="645EC944" w14:textId="77777777" w:rsidR="00947A9B" w:rsidRDefault="00947A9B" w:rsidP="00947A9B">
      <w:pPr>
        <w:pStyle w:val="ListParagraph"/>
        <w:spacing w:line="240" w:lineRule="auto"/>
        <w:ind w:left="1080"/>
        <w:rPr>
          <w:sz w:val="22"/>
        </w:rPr>
      </w:pPr>
    </w:p>
    <w:p w14:paraId="235C3010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>Understands and supports the Communities@</w:t>
      </w:r>
      <w:r>
        <w:rPr>
          <w:sz w:val="22"/>
        </w:rPr>
        <w:t>Work Vision, Mission and Values</w:t>
      </w:r>
    </w:p>
    <w:p w14:paraId="22ACA10B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 xml:space="preserve">Maintain appropriate professional codes of ethics and </w:t>
      </w:r>
      <w:r>
        <w:rPr>
          <w:sz w:val="22"/>
        </w:rPr>
        <w:t>work standards</w:t>
      </w:r>
    </w:p>
    <w:p w14:paraId="53AAE48F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>Comply with Communities@Work se</w:t>
      </w:r>
      <w:r>
        <w:rPr>
          <w:sz w:val="22"/>
        </w:rPr>
        <w:t>rvices’ policies and procedures</w:t>
      </w:r>
    </w:p>
    <w:p w14:paraId="5E0F1950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 xml:space="preserve">Work within WHS guidelines </w:t>
      </w:r>
      <w:r>
        <w:rPr>
          <w:sz w:val="22"/>
        </w:rPr>
        <w:t>and promote safe work practices</w:t>
      </w:r>
    </w:p>
    <w:p w14:paraId="044B0A54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>Demonstrate a sound working knowledge of the relev</w:t>
      </w:r>
      <w:r>
        <w:rPr>
          <w:sz w:val="22"/>
        </w:rPr>
        <w:t>ant legislation and regulations</w:t>
      </w:r>
    </w:p>
    <w:p w14:paraId="4DD7DA15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 xml:space="preserve">Is responsive to changes in client needs, manages client expectations and provides a courteous and </w:t>
      </w:r>
      <w:r>
        <w:rPr>
          <w:sz w:val="22"/>
        </w:rPr>
        <w:t>professional service to clients</w:t>
      </w:r>
    </w:p>
    <w:p w14:paraId="6CD63FDA" w14:textId="77777777" w:rsidR="0094099A" w:rsidRDefault="0094099A" w:rsidP="00947A9B">
      <w:pPr>
        <w:spacing w:line="240" w:lineRule="auto"/>
        <w:rPr>
          <w:rStyle w:val="Strong"/>
          <w:rFonts w:eastAsiaTheme="minorEastAsia"/>
          <w:color w:val="775854"/>
          <w:lang w:eastAsia="en-AU"/>
        </w:rPr>
      </w:pPr>
      <w:bookmarkStart w:id="1" w:name="_GoBack"/>
      <w:bookmarkEnd w:id="1"/>
    </w:p>
    <w:p w14:paraId="725C816F" w14:textId="77777777" w:rsidR="00947A9B" w:rsidRPr="00947A9B" w:rsidRDefault="00947A9B" w:rsidP="00947A9B">
      <w:pPr>
        <w:spacing w:line="240" w:lineRule="auto"/>
        <w:rPr>
          <w:rStyle w:val="Strong"/>
          <w:rFonts w:eastAsiaTheme="minorEastAsia"/>
          <w:color w:val="775854"/>
          <w:lang w:eastAsia="en-AU"/>
        </w:rPr>
      </w:pPr>
      <w:r w:rsidRPr="00947A9B">
        <w:rPr>
          <w:rStyle w:val="Strong"/>
          <w:rFonts w:eastAsiaTheme="minorEastAsia"/>
          <w:color w:val="775854"/>
          <w:lang w:eastAsia="en-AU"/>
        </w:rPr>
        <w:lastRenderedPageBreak/>
        <w:t>Team Work:</w:t>
      </w:r>
    </w:p>
    <w:p w14:paraId="61DE673F" w14:textId="77777777" w:rsidR="00947A9B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Builds and sustains positive relationships with team members and clients</w:t>
      </w:r>
    </w:p>
    <w:p w14:paraId="2C2BD9B1" w14:textId="77777777" w:rsidR="00947A9B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Works collaboratively and is an effective team member</w:t>
      </w:r>
    </w:p>
    <w:p w14:paraId="294B342B" w14:textId="77777777" w:rsidR="00947A9B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Understands and responds to different communication styles</w:t>
      </w:r>
      <w:r w:rsidR="00CE378E">
        <w:rPr>
          <w:sz w:val="22"/>
        </w:rPr>
        <w:t>,</w:t>
      </w:r>
      <w:r>
        <w:rPr>
          <w:sz w:val="22"/>
        </w:rPr>
        <w:t xml:space="preserve"> and treats people with respect and courtesy</w:t>
      </w:r>
    </w:p>
    <w:p w14:paraId="451D196E" w14:textId="77777777" w:rsidR="00CE378E" w:rsidRDefault="00CE378E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Understands diversity and tries to see di</w:t>
      </w:r>
      <w:r w:rsidR="00C479B8">
        <w:rPr>
          <w:sz w:val="22"/>
        </w:rPr>
        <w:t>fferent perspectives</w:t>
      </w:r>
    </w:p>
    <w:p w14:paraId="08657991" w14:textId="77777777" w:rsidR="00947A9B" w:rsidRPr="000A19A8" w:rsidRDefault="00947A9B" w:rsidP="00161067">
      <w:pPr>
        <w:pStyle w:val="ListParagraph"/>
        <w:numPr>
          <w:ilvl w:val="0"/>
          <w:numId w:val="20"/>
        </w:numPr>
        <w:spacing w:line="240" w:lineRule="auto"/>
      </w:pPr>
      <w:r w:rsidRPr="00E92028">
        <w:rPr>
          <w:sz w:val="22"/>
        </w:rPr>
        <w:t>Identifies learning opportunities and understan</w:t>
      </w:r>
      <w:r w:rsidR="00E92028">
        <w:rPr>
          <w:sz w:val="22"/>
        </w:rPr>
        <w:t>ds constructive feedback</w:t>
      </w:r>
    </w:p>
    <w:p w14:paraId="37F552AB" w14:textId="77777777" w:rsidR="000A19A8" w:rsidRPr="00EA34E1" w:rsidRDefault="000A19A8" w:rsidP="00161067">
      <w:pPr>
        <w:pStyle w:val="ListParagraph"/>
        <w:numPr>
          <w:ilvl w:val="0"/>
          <w:numId w:val="20"/>
        </w:numPr>
        <w:spacing w:line="240" w:lineRule="auto"/>
      </w:pPr>
      <w:r>
        <w:rPr>
          <w:sz w:val="22"/>
        </w:rPr>
        <w:t>Display excellence in client service.</w:t>
      </w:r>
    </w:p>
    <w:p w14:paraId="59713D4A" w14:textId="77777777" w:rsidR="00EE4414" w:rsidRDefault="00EE4414" w:rsidP="00161067">
      <w:pPr>
        <w:pStyle w:val="ListParagraph"/>
        <w:numPr>
          <w:ilvl w:val="0"/>
          <w:numId w:val="20"/>
        </w:numPr>
        <w:spacing w:line="240" w:lineRule="auto"/>
      </w:pPr>
      <w:r>
        <w:rPr>
          <w:sz w:val="22"/>
        </w:rPr>
        <w:t>Follows guidance and instruction from supervisor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6"/>
      </w:tblGrid>
      <w:tr w:rsidR="004345D9" w14:paraId="5AFEB6C0" w14:textId="77777777" w:rsidTr="00A27140">
        <w:trPr>
          <w:trHeight w:val="286"/>
        </w:trPr>
        <w:tc>
          <w:tcPr>
            <w:tcW w:w="10596" w:type="dxa"/>
            <w:vAlign w:val="center"/>
          </w:tcPr>
          <w:p w14:paraId="6849318C" w14:textId="77777777" w:rsidR="004345D9" w:rsidRPr="001A6FB9" w:rsidRDefault="004345D9" w:rsidP="001A6FB9">
            <w:pPr>
              <w:pStyle w:val="Heading3"/>
              <w:outlineLvl w:val="2"/>
              <w:rPr>
                <w:rStyle w:val="Strong"/>
                <w:b/>
              </w:rPr>
            </w:pPr>
            <w:r w:rsidRPr="001A6FB9">
              <w:rPr>
                <w:rStyle w:val="Strong"/>
                <w:b/>
                <w:color w:val="EF7C4A"/>
              </w:rPr>
              <w:t>Selection Criteria</w:t>
            </w:r>
          </w:p>
        </w:tc>
      </w:tr>
      <w:tr w:rsidR="004345D9" w14:paraId="73F9E4B1" w14:textId="77777777" w:rsidTr="00142EE0">
        <w:trPr>
          <w:trHeight w:val="397"/>
        </w:trPr>
        <w:tc>
          <w:tcPr>
            <w:tcW w:w="10596" w:type="dxa"/>
            <w:vAlign w:val="center"/>
          </w:tcPr>
          <w:p w14:paraId="78B5DD5B" w14:textId="77777777" w:rsidR="004345D9" w:rsidRPr="004906CF" w:rsidRDefault="004906CF" w:rsidP="00947A9B">
            <w:pPr>
              <w:rPr>
                <w:rStyle w:val="Strong"/>
              </w:rPr>
            </w:pPr>
            <w:r w:rsidRPr="004415E8">
              <w:rPr>
                <w:rStyle w:val="Strong"/>
                <w:color w:val="775854"/>
              </w:rPr>
              <w:t>Essential</w:t>
            </w:r>
            <w:r w:rsidR="004345D9" w:rsidRPr="004906CF">
              <w:rPr>
                <w:rStyle w:val="Strong"/>
              </w:rPr>
              <w:tab/>
            </w:r>
          </w:p>
        </w:tc>
      </w:tr>
      <w:tr w:rsidR="004345D9" w14:paraId="5E6DCBB5" w14:textId="77777777" w:rsidTr="00142EE0">
        <w:trPr>
          <w:trHeight w:val="340"/>
        </w:trPr>
        <w:tc>
          <w:tcPr>
            <w:tcW w:w="10596" w:type="dxa"/>
            <w:vAlign w:val="center"/>
          </w:tcPr>
          <w:p w14:paraId="54C74539" w14:textId="77777777" w:rsidR="00A206C0" w:rsidRDefault="00A206C0" w:rsidP="00A206C0">
            <w:pPr>
              <w:pStyle w:val="ListParagraph"/>
              <w:ind w:left="1440"/>
              <w:rPr>
                <w:lang w:val="en-US"/>
              </w:rPr>
            </w:pPr>
          </w:p>
          <w:p w14:paraId="7BB77D56" w14:textId="77777777" w:rsidR="00A206C0" w:rsidRPr="00947A9B" w:rsidRDefault="0046292F" w:rsidP="00947A9B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Maintain c</w:t>
            </w:r>
            <w:r w:rsidR="00B61B57" w:rsidRPr="00947A9B">
              <w:rPr>
                <w:sz w:val="22"/>
              </w:rPr>
              <w:t xml:space="preserve">urrent ‘Working with Vulnerable People’ registration </w:t>
            </w:r>
          </w:p>
          <w:p w14:paraId="49504015" w14:textId="77777777" w:rsidR="0094099A" w:rsidRDefault="0094099A" w:rsidP="0094099A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Attendance at a Communities@Work Volunteer Induction</w:t>
            </w:r>
          </w:p>
          <w:p w14:paraId="26B73894" w14:textId="77777777" w:rsidR="0094099A" w:rsidRDefault="0094099A" w:rsidP="0094099A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 w:rsidRPr="0031363C">
              <w:rPr>
                <w:sz w:val="22"/>
              </w:rPr>
              <w:t>Attendance at other training sessions as required, including Program Area/Role specific orientation training</w:t>
            </w:r>
          </w:p>
          <w:p w14:paraId="5E023C29" w14:textId="77777777" w:rsidR="00EE4414" w:rsidRDefault="00EE4414" w:rsidP="00EE4414">
            <w:pPr>
              <w:pStyle w:val="ListParagraph"/>
              <w:numPr>
                <w:ilvl w:val="0"/>
                <w:numId w:val="19"/>
              </w:numPr>
              <w:rPr>
                <w:sz w:val="22"/>
              </w:rPr>
            </w:pPr>
            <w:r>
              <w:rPr>
                <w:sz w:val="22"/>
              </w:rPr>
              <w:t xml:space="preserve">Basic computer skills and administrative experience </w:t>
            </w:r>
          </w:p>
          <w:p w14:paraId="16CAEC28" w14:textId="77777777" w:rsidR="00EE4414" w:rsidRDefault="00EE4414" w:rsidP="00EE4414">
            <w:pPr>
              <w:pStyle w:val="ListParagraph"/>
              <w:numPr>
                <w:ilvl w:val="0"/>
                <w:numId w:val="19"/>
              </w:numPr>
              <w:rPr>
                <w:sz w:val="22"/>
              </w:rPr>
            </w:pPr>
            <w:r>
              <w:rPr>
                <w:sz w:val="22"/>
              </w:rPr>
              <w:t>Holds a current I’m Alert Food Safety Certificate</w:t>
            </w:r>
          </w:p>
          <w:p w14:paraId="01D2664B" w14:textId="77777777" w:rsidR="00EE4414" w:rsidRPr="00DA2839" w:rsidRDefault="00F67FD5" w:rsidP="0094099A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Is over the age of 18 years</w:t>
            </w:r>
          </w:p>
          <w:p w14:paraId="7FAB01B7" w14:textId="77777777" w:rsidR="004345D9" w:rsidRPr="0094099A" w:rsidRDefault="004345D9" w:rsidP="0094099A">
            <w:pPr>
              <w:rPr>
                <w:lang w:val="en-US"/>
              </w:rPr>
            </w:pPr>
            <w:r w:rsidRPr="0094099A">
              <w:rPr>
                <w:lang w:val="en-US"/>
              </w:rPr>
              <w:t xml:space="preserve"> </w:t>
            </w:r>
          </w:p>
        </w:tc>
      </w:tr>
      <w:tr w:rsidR="004345D9" w14:paraId="11619D7F" w14:textId="77777777" w:rsidTr="00142EE0">
        <w:trPr>
          <w:trHeight w:val="397"/>
        </w:trPr>
        <w:tc>
          <w:tcPr>
            <w:tcW w:w="10596" w:type="dxa"/>
            <w:vAlign w:val="center"/>
          </w:tcPr>
          <w:p w14:paraId="352CC3D5" w14:textId="77777777" w:rsidR="004345D9" w:rsidRPr="004906CF" w:rsidRDefault="004345D9" w:rsidP="00947A9B">
            <w:pPr>
              <w:rPr>
                <w:b/>
                <w:bCs/>
              </w:rPr>
            </w:pPr>
          </w:p>
        </w:tc>
      </w:tr>
      <w:tr w:rsidR="004345D9" w14:paraId="044294FD" w14:textId="77777777" w:rsidTr="00142EE0">
        <w:trPr>
          <w:trHeight w:val="340"/>
        </w:trPr>
        <w:tc>
          <w:tcPr>
            <w:tcW w:w="10596" w:type="dxa"/>
            <w:vAlign w:val="center"/>
          </w:tcPr>
          <w:p w14:paraId="68E3BFD1" w14:textId="77777777" w:rsidR="004345D9" w:rsidRPr="00993D4A" w:rsidRDefault="004345D9" w:rsidP="004345D9">
            <w:pPr>
              <w:tabs>
                <w:tab w:val="left" w:pos="9031"/>
              </w:tabs>
              <w:spacing w:before="120" w:after="120"/>
              <w:rPr>
                <w:rFonts w:cstheme="minorHAnsi"/>
                <w:b/>
                <w:bCs/>
              </w:rPr>
            </w:pPr>
          </w:p>
        </w:tc>
      </w:tr>
    </w:tbl>
    <w:p w14:paraId="095A5C25" w14:textId="77777777" w:rsidR="004345D9" w:rsidRPr="00EA34E1" w:rsidRDefault="00EA6A3D" w:rsidP="00EA34E1">
      <w:pPr>
        <w:spacing w:line="240" w:lineRule="auto"/>
        <w:rPr>
          <w:rFonts w:eastAsiaTheme="minorEastAsia"/>
          <w:sz w:val="22"/>
          <w:lang w:eastAsia="en-AU"/>
        </w:rPr>
      </w:pPr>
      <w:r w:rsidRPr="00EA34E1">
        <w:rPr>
          <w:rFonts w:eastAsiaTheme="minorEastAsia"/>
          <w:sz w:val="22"/>
          <w:lang w:eastAsia="en-AU"/>
        </w:rPr>
        <w:t xml:space="preserve"> </w:t>
      </w:r>
    </w:p>
    <w:sectPr w:rsidR="004345D9" w:rsidRPr="00EA34E1" w:rsidSect="009431D5">
      <w:headerReference w:type="default" r:id="rId8"/>
      <w:footerReference w:type="default" r:id="rId9"/>
      <w:headerReference w:type="first" r:id="rId10"/>
      <w:pgSz w:w="11906" w:h="16838"/>
      <w:pgMar w:top="2835" w:right="680" w:bottom="1701" w:left="62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08634" w14:textId="77777777" w:rsidR="00EA38A5" w:rsidRDefault="00EA38A5" w:rsidP="00B74F3A">
      <w:pPr>
        <w:spacing w:after="0" w:line="240" w:lineRule="auto"/>
      </w:pPr>
      <w:r>
        <w:separator/>
      </w:r>
    </w:p>
  </w:endnote>
  <w:endnote w:type="continuationSeparator" w:id="0">
    <w:p w14:paraId="089E6EFD" w14:textId="77777777" w:rsidR="00EA38A5" w:rsidRDefault="00EA38A5" w:rsidP="00B74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0196437"/>
      <w:docPartObj>
        <w:docPartGallery w:val="Page Numbers (Bottom of Page)"/>
        <w:docPartUnique/>
      </w:docPartObj>
    </w:sdtPr>
    <w:sdtEndPr>
      <w:rPr>
        <w:rFonts w:cs="Arial"/>
        <w:b/>
        <w:noProof/>
        <w:color w:val="FFFFFF" w:themeColor="background1"/>
        <w:sz w:val="20"/>
        <w:szCs w:val="20"/>
      </w:rPr>
    </w:sdtEndPr>
    <w:sdtContent>
      <w:p w14:paraId="1CFA7EA3" w14:textId="77777777" w:rsidR="00C91999" w:rsidRPr="00B74F3A" w:rsidRDefault="00C91999">
        <w:pPr>
          <w:pStyle w:val="Footer"/>
          <w:rPr>
            <w:rFonts w:cs="Arial"/>
            <w:b/>
            <w:color w:val="FFFFFF" w:themeColor="background1"/>
            <w:sz w:val="20"/>
            <w:szCs w:val="20"/>
          </w:rPr>
        </w:pPr>
      </w:p>
      <w:p w14:paraId="55707417" w14:textId="77777777" w:rsidR="00B74F3A" w:rsidRPr="00B74F3A" w:rsidRDefault="00C91999">
        <w:pPr>
          <w:pStyle w:val="Footer"/>
          <w:rPr>
            <w:rFonts w:cs="Arial"/>
            <w:b/>
            <w:color w:val="FFFFFF" w:themeColor="background1"/>
            <w:sz w:val="20"/>
            <w:szCs w:val="20"/>
          </w:rPr>
        </w:pPr>
        <w:r w:rsidRPr="00B74F3A">
          <w:rPr>
            <w:rFonts w:cs="Arial"/>
            <w:b/>
            <w:color w:val="FFFFFF" w:themeColor="background1"/>
            <w:sz w:val="20"/>
            <w:szCs w:val="20"/>
          </w:rPr>
          <w:t xml:space="preserve"> </w:t>
        </w:r>
        <w:r w:rsidR="00B74F3A" w:rsidRPr="00B74F3A">
          <w:rPr>
            <w:rFonts w:cs="Arial"/>
            <w:b/>
            <w:color w:val="FFFFFF" w:themeColor="background1"/>
            <w:sz w:val="20"/>
            <w:szCs w:val="20"/>
          </w:rPr>
          <w:t xml:space="preserve">Page | </w:t>
        </w:r>
        <w:r w:rsidR="00B74F3A" w:rsidRPr="00B74F3A">
          <w:rPr>
            <w:rFonts w:cs="Arial"/>
            <w:b/>
            <w:color w:val="FFFFFF" w:themeColor="background1"/>
            <w:sz w:val="20"/>
            <w:szCs w:val="20"/>
          </w:rPr>
          <w:fldChar w:fldCharType="begin"/>
        </w:r>
        <w:r w:rsidR="00B74F3A" w:rsidRPr="00B74F3A">
          <w:rPr>
            <w:rFonts w:cs="Arial"/>
            <w:b/>
            <w:color w:val="FFFFFF" w:themeColor="background1"/>
            <w:sz w:val="20"/>
            <w:szCs w:val="20"/>
          </w:rPr>
          <w:instrText xml:space="preserve"> PAGE   \* MERGEFORMAT </w:instrText>
        </w:r>
        <w:r w:rsidR="00B74F3A" w:rsidRPr="00B74F3A">
          <w:rPr>
            <w:rFonts w:cs="Arial"/>
            <w:b/>
            <w:color w:val="FFFFFF" w:themeColor="background1"/>
            <w:sz w:val="20"/>
            <w:szCs w:val="20"/>
          </w:rPr>
          <w:fldChar w:fldCharType="separate"/>
        </w:r>
        <w:r w:rsidR="00EA34E1">
          <w:rPr>
            <w:rFonts w:cs="Arial"/>
            <w:b/>
            <w:noProof/>
            <w:color w:val="FFFFFF" w:themeColor="background1"/>
            <w:sz w:val="20"/>
            <w:szCs w:val="20"/>
          </w:rPr>
          <w:t>2</w:t>
        </w:r>
        <w:r w:rsidR="00B74F3A" w:rsidRPr="00B74F3A">
          <w:rPr>
            <w:rFonts w:cs="Arial"/>
            <w:b/>
            <w:noProof/>
            <w:color w:val="FFFFFF" w:themeColor="background1"/>
            <w:sz w:val="20"/>
            <w:szCs w:val="20"/>
          </w:rPr>
          <w:fldChar w:fldCharType="end"/>
        </w:r>
      </w:p>
    </w:sdtContent>
  </w:sdt>
  <w:p w14:paraId="5622743D" w14:textId="77777777" w:rsidR="00B74F3A" w:rsidRDefault="00B74F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DADB0" w14:textId="77777777" w:rsidR="00EA38A5" w:rsidRDefault="00EA38A5" w:rsidP="00B74F3A">
      <w:pPr>
        <w:spacing w:after="0" w:line="240" w:lineRule="auto"/>
      </w:pPr>
      <w:r>
        <w:separator/>
      </w:r>
    </w:p>
  </w:footnote>
  <w:footnote w:type="continuationSeparator" w:id="0">
    <w:p w14:paraId="22C18C58" w14:textId="77777777" w:rsidR="00EA38A5" w:rsidRDefault="00EA38A5" w:rsidP="00B74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02AD2" w14:textId="77777777" w:rsidR="00F26D35" w:rsidRDefault="00F26D35" w:rsidP="009431D5">
    <w:pPr>
      <w:pStyle w:val="Header"/>
      <w:tabs>
        <w:tab w:val="clear" w:pos="4513"/>
        <w:tab w:val="clear" w:pos="9026"/>
        <w:tab w:val="left" w:pos="3676"/>
      </w:tabs>
      <w:rPr>
        <w:rStyle w:val="Heading2Char"/>
      </w:rPr>
    </w:pPr>
  </w:p>
  <w:p w14:paraId="3CC78BF6" w14:textId="77777777" w:rsidR="00F26D35" w:rsidRPr="00F26D35" w:rsidRDefault="00F26D35" w:rsidP="009431D5">
    <w:pPr>
      <w:pStyle w:val="Header"/>
      <w:tabs>
        <w:tab w:val="clear" w:pos="4513"/>
        <w:tab w:val="clear" w:pos="9026"/>
        <w:tab w:val="left" w:pos="3676"/>
      </w:tabs>
      <w:rPr>
        <w:rStyle w:val="Heading2Char"/>
        <w:sz w:val="24"/>
      </w:rPr>
    </w:pPr>
  </w:p>
  <w:p w14:paraId="4E5135C2" w14:textId="77777777" w:rsidR="00F30340" w:rsidRDefault="00B74F3A" w:rsidP="004906CF">
    <w:pPr>
      <w:pStyle w:val="Heading2"/>
      <w:spacing w:after="0"/>
    </w:pPr>
    <w:r w:rsidRPr="00F26D35">
      <w:rPr>
        <w:rStyle w:val="Heading2Char"/>
        <w:noProof/>
        <w:lang w:eastAsia="en-AU"/>
      </w:rPr>
      <w:drawing>
        <wp:anchor distT="0" distB="0" distL="114300" distR="114300" simplePos="0" relativeHeight="251656704" behindDoc="1" locked="0" layoutInCell="1" allowOverlap="1" wp14:anchorId="66F712CA" wp14:editId="2F98B54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4" cy="10691995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03-11 LS Out and About - Walking - Learning Sess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4" cy="10691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06CF" w:rsidRPr="004906CF">
      <w:t xml:space="preserve"> </w:t>
    </w:r>
  </w:p>
  <w:p w14:paraId="1C8821B4" w14:textId="77777777" w:rsidR="00270FC5" w:rsidRPr="004906CF" w:rsidRDefault="00DD1816" w:rsidP="004906CF">
    <w:pPr>
      <w:pStyle w:val="Heading2"/>
      <w:spacing w:after="0"/>
      <w:rPr>
        <w:rStyle w:val="Heading2Char"/>
        <w:b/>
        <w:bCs/>
      </w:rPr>
    </w:pPr>
    <w:r>
      <w:t xml:space="preserve">Position Description: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BE43A" w14:textId="3E01DFA8" w:rsidR="009431D5" w:rsidRPr="009431D5" w:rsidRDefault="00D326C7" w:rsidP="009431D5">
    <w:pPr>
      <w:pStyle w:val="Heading1"/>
      <w:spacing w:before="0" w:line="240" w:lineRule="auto"/>
      <w:rPr>
        <w:color w:val="FFFFFF" w:themeColor="background1"/>
        <w:sz w:val="12"/>
        <w:szCs w:val="12"/>
      </w:rPr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22701807" wp14:editId="4156825C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6032" cy="10921042"/>
          <wp:effectExtent l="0" t="0" r="698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03-11 LS Out and About - Walking - Learning Sess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924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CF6787" w14:textId="77777777" w:rsidR="00EA2756" w:rsidRPr="00EA2756" w:rsidRDefault="00EA2756" w:rsidP="00EA2756">
    <w:pPr>
      <w:pStyle w:val="Heading2"/>
      <w:spacing w:after="0"/>
      <w:rPr>
        <w:sz w:val="64"/>
        <w:szCs w:val="64"/>
      </w:rPr>
    </w:pPr>
  </w:p>
  <w:p w14:paraId="02C38A73" w14:textId="77777777" w:rsidR="00F26D35" w:rsidRDefault="00F26D35" w:rsidP="00EA2756">
    <w:pPr>
      <w:pStyle w:val="Heading2"/>
      <w:spacing w:after="0"/>
    </w:pPr>
  </w:p>
  <w:p w14:paraId="22A3208A" w14:textId="77777777" w:rsidR="00F26D35" w:rsidRPr="00F26D35" w:rsidRDefault="00F26D35" w:rsidP="00EA2756">
    <w:pPr>
      <w:pStyle w:val="Heading2"/>
      <w:spacing w:after="0"/>
      <w:rPr>
        <w:sz w:val="22"/>
        <w:szCs w:val="22"/>
      </w:rPr>
    </w:pPr>
  </w:p>
  <w:p w14:paraId="672421E7" w14:textId="77777777" w:rsidR="009431D5" w:rsidRPr="00D326C7" w:rsidRDefault="00DD1816" w:rsidP="004345D9">
    <w:pPr>
      <w:pStyle w:val="Heading2"/>
      <w:spacing w:after="0"/>
    </w:pPr>
    <w:r>
      <w:t xml:space="preserve">Position Description: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D22ED"/>
    <w:multiLevelType w:val="hybridMultilevel"/>
    <w:tmpl w:val="66C6466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08177A4A"/>
    <w:multiLevelType w:val="hybridMultilevel"/>
    <w:tmpl w:val="31B2D4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C1F35"/>
    <w:multiLevelType w:val="hybridMultilevel"/>
    <w:tmpl w:val="B2003408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6208FF"/>
    <w:multiLevelType w:val="hybridMultilevel"/>
    <w:tmpl w:val="68E219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F511B"/>
    <w:multiLevelType w:val="hybridMultilevel"/>
    <w:tmpl w:val="9DBA5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14461"/>
    <w:multiLevelType w:val="hybridMultilevel"/>
    <w:tmpl w:val="F82E8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F40A2"/>
    <w:multiLevelType w:val="hybridMultilevel"/>
    <w:tmpl w:val="9056BD2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240C5"/>
    <w:multiLevelType w:val="hybridMultilevel"/>
    <w:tmpl w:val="336AE8D2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18225DD"/>
    <w:multiLevelType w:val="hybridMultilevel"/>
    <w:tmpl w:val="6E726F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0171AA"/>
    <w:multiLevelType w:val="hybridMultilevel"/>
    <w:tmpl w:val="676AD3C0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D7349B5"/>
    <w:multiLevelType w:val="hybridMultilevel"/>
    <w:tmpl w:val="2264C71C"/>
    <w:lvl w:ilvl="0" w:tplc="72D2594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74EF6"/>
    <w:multiLevelType w:val="hybridMultilevel"/>
    <w:tmpl w:val="CFB038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FC46E7"/>
    <w:multiLevelType w:val="multilevel"/>
    <w:tmpl w:val="0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3" w15:restartNumberingAfterBreak="0">
    <w:nsid w:val="558E687C"/>
    <w:multiLevelType w:val="hybridMultilevel"/>
    <w:tmpl w:val="4288BD5E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A4434E0"/>
    <w:multiLevelType w:val="hybridMultilevel"/>
    <w:tmpl w:val="0324D12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DC0558D"/>
    <w:multiLevelType w:val="hybridMultilevel"/>
    <w:tmpl w:val="A3B62B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BB5C87"/>
    <w:multiLevelType w:val="hybridMultilevel"/>
    <w:tmpl w:val="6C905E4A"/>
    <w:lvl w:ilvl="0" w:tplc="5B4CF054">
      <w:start w:val="1"/>
      <w:numFmt w:val="decimal"/>
      <w:lvlText w:val="%1."/>
      <w:lvlJc w:val="left"/>
      <w:pPr>
        <w:ind w:left="3240" w:hanging="18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AEC3669"/>
    <w:multiLevelType w:val="hybridMultilevel"/>
    <w:tmpl w:val="7D1C0362"/>
    <w:lvl w:ilvl="0" w:tplc="E3F035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0C513D0"/>
    <w:multiLevelType w:val="hybridMultilevel"/>
    <w:tmpl w:val="BF3C0576"/>
    <w:lvl w:ilvl="0" w:tplc="CA8AC212">
      <w:start w:val="1"/>
      <w:numFmt w:val="bullet"/>
      <w:pStyle w:val="dotpoints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F07C4A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B45B5F"/>
    <w:multiLevelType w:val="hybridMultilevel"/>
    <w:tmpl w:val="D026CD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75097D"/>
    <w:multiLevelType w:val="hybridMultilevel"/>
    <w:tmpl w:val="7AA4886E"/>
    <w:lvl w:ilvl="0" w:tplc="72D2594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82587"/>
    <w:multiLevelType w:val="hybridMultilevel"/>
    <w:tmpl w:val="A66AA0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1"/>
  </w:num>
  <w:num w:numId="5">
    <w:abstractNumId w:val="17"/>
  </w:num>
  <w:num w:numId="6">
    <w:abstractNumId w:val="0"/>
  </w:num>
  <w:num w:numId="7">
    <w:abstractNumId w:val="8"/>
  </w:num>
  <w:num w:numId="8">
    <w:abstractNumId w:val="19"/>
  </w:num>
  <w:num w:numId="9">
    <w:abstractNumId w:val="11"/>
  </w:num>
  <w:num w:numId="10">
    <w:abstractNumId w:val="13"/>
  </w:num>
  <w:num w:numId="11">
    <w:abstractNumId w:val="6"/>
  </w:num>
  <w:num w:numId="12">
    <w:abstractNumId w:val="12"/>
  </w:num>
  <w:num w:numId="13">
    <w:abstractNumId w:val="9"/>
  </w:num>
  <w:num w:numId="14">
    <w:abstractNumId w:val="2"/>
  </w:num>
  <w:num w:numId="15">
    <w:abstractNumId w:val="14"/>
  </w:num>
  <w:num w:numId="16">
    <w:abstractNumId w:val="16"/>
  </w:num>
  <w:num w:numId="17">
    <w:abstractNumId w:val="5"/>
  </w:num>
  <w:num w:numId="18">
    <w:abstractNumId w:val="7"/>
  </w:num>
  <w:num w:numId="19">
    <w:abstractNumId w:val="10"/>
  </w:num>
  <w:num w:numId="20">
    <w:abstractNumId w:val="20"/>
  </w:num>
  <w:num w:numId="21">
    <w:abstractNumId w:val="21"/>
  </w:num>
  <w:num w:numId="22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uth Zanker">
    <w15:presenceInfo w15:providerId="AD" w15:userId="S-1-5-21-1108212704-1316588618-428972869-12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8A5"/>
    <w:rsid w:val="00016884"/>
    <w:rsid w:val="00085CB6"/>
    <w:rsid w:val="000964CD"/>
    <w:rsid w:val="000A19A8"/>
    <w:rsid w:val="000A735B"/>
    <w:rsid w:val="000D342B"/>
    <w:rsid w:val="00114313"/>
    <w:rsid w:val="0011487A"/>
    <w:rsid w:val="00142EE0"/>
    <w:rsid w:val="00153294"/>
    <w:rsid w:val="00156F12"/>
    <w:rsid w:val="00183444"/>
    <w:rsid w:val="001A6FB9"/>
    <w:rsid w:val="001B5A65"/>
    <w:rsid w:val="00217FD8"/>
    <w:rsid w:val="00270FC5"/>
    <w:rsid w:val="002A7164"/>
    <w:rsid w:val="00347518"/>
    <w:rsid w:val="003563A1"/>
    <w:rsid w:val="003861F9"/>
    <w:rsid w:val="004345D9"/>
    <w:rsid w:val="00437B6C"/>
    <w:rsid w:val="004415E8"/>
    <w:rsid w:val="0046292F"/>
    <w:rsid w:val="004906CF"/>
    <w:rsid w:val="004C5A4A"/>
    <w:rsid w:val="00554AD7"/>
    <w:rsid w:val="006E6BCF"/>
    <w:rsid w:val="007F17D4"/>
    <w:rsid w:val="00811395"/>
    <w:rsid w:val="008C5B46"/>
    <w:rsid w:val="008E5B05"/>
    <w:rsid w:val="008E5FC9"/>
    <w:rsid w:val="009124B9"/>
    <w:rsid w:val="00925242"/>
    <w:rsid w:val="009300A2"/>
    <w:rsid w:val="0094099A"/>
    <w:rsid w:val="009431D5"/>
    <w:rsid w:val="00947A9B"/>
    <w:rsid w:val="00967708"/>
    <w:rsid w:val="009A253E"/>
    <w:rsid w:val="009C2AB9"/>
    <w:rsid w:val="009E5584"/>
    <w:rsid w:val="00A02826"/>
    <w:rsid w:val="00A206C0"/>
    <w:rsid w:val="00A20CA3"/>
    <w:rsid w:val="00A27140"/>
    <w:rsid w:val="00A833D6"/>
    <w:rsid w:val="00AD2762"/>
    <w:rsid w:val="00B602A1"/>
    <w:rsid w:val="00B61B57"/>
    <w:rsid w:val="00B74F3A"/>
    <w:rsid w:val="00C479B8"/>
    <w:rsid w:val="00C6293D"/>
    <w:rsid w:val="00C6708A"/>
    <w:rsid w:val="00C67B04"/>
    <w:rsid w:val="00C741CE"/>
    <w:rsid w:val="00C91999"/>
    <w:rsid w:val="00CC1541"/>
    <w:rsid w:val="00CE0069"/>
    <w:rsid w:val="00CE378E"/>
    <w:rsid w:val="00D01C69"/>
    <w:rsid w:val="00D326C7"/>
    <w:rsid w:val="00D342A1"/>
    <w:rsid w:val="00D50D43"/>
    <w:rsid w:val="00D7224C"/>
    <w:rsid w:val="00DD1816"/>
    <w:rsid w:val="00E46D67"/>
    <w:rsid w:val="00E92028"/>
    <w:rsid w:val="00EA2756"/>
    <w:rsid w:val="00EA34E1"/>
    <w:rsid w:val="00EA38A5"/>
    <w:rsid w:val="00EA6A3D"/>
    <w:rsid w:val="00EE4414"/>
    <w:rsid w:val="00F26D35"/>
    <w:rsid w:val="00F30340"/>
    <w:rsid w:val="00F67FD5"/>
    <w:rsid w:val="00F7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10048EB7"/>
  <w15:docId w15:val="{A4D73C81-D756-49A7-A6C0-41D9F02E8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 Copy"/>
    <w:qFormat/>
    <w:rsid w:val="00085CB6"/>
    <w:pPr>
      <w:suppressAutoHyphens/>
    </w:pPr>
    <w:rPr>
      <w:rFonts w:ascii="Arial" w:hAnsi="Arial"/>
      <w:sz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9A253E"/>
    <w:pPr>
      <w:keepNext/>
      <w:keepLines/>
      <w:spacing w:before="120" w:after="240"/>
      <w:outlineLvl w:val="0"/>
    </w:pPr>
    <w:rPr>
      <w:rFonts w:eastAsiaTheme="majorEastAsia" w:cstheme="majorBidi"/>
      <w:b/>
      <w:bCs/>
      <w:color w:val="EF7C4A"/>
      <w:sz w:val="48"/>
      <w:szCs w:val="28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unhideWhenUsed/>
    <w:qFormat/>
    <w:rsid w:val="00085CB6"/>
    <w:pPr>
      <w:keepNext/>
      <w:keepLines/>
      <w:spacing w:after="120"/>
      <w:outlineLvl w:val="1"/>
    </w:pPr>
    <w:rPr>
      <w:rFonts w:eastAsiaTheme="majorEastAsia" w:cstheme="majorBidi"/>
      <w:b/>
      <w:bCs/>
      <w:color w:val="775854"/>
      <w:sz w:val="40"/>
      <w:szCs w:val="26"/>
    </w:rPr>
  </w:style>
  <w:style w:type="paragraph" w:styleId="Heading3">
    <w:name w:val="heading 3"/>
    <w:aliases w:val="Sub Sub Heading"/>
    <w:next w:val="Normal"/>
    <w:link w:val="Heading3Char"/>
    <w:uiPriority w:val="9"/>
    <w:unhideWhenUsed/>
    <w:qFormat/>
    <w:rsid w:val="00085CB6"/>
    <w:pPr>
      <w:keepNext/>
      <w:keepLines/>
      <w:spacing w:before="320" w:after="120"/>
      <w:outlineLvl w:val="2"/>
    </w:pPr>
    <w:rPr>
      <w:rFonts w:ascii="Arial" w:eastAsiaTheme="majorEastAsia" w:hAnsi="Arial" w:cstheme="majorBidi"/>
      <w:b/>
      <w:bCs/>
      <w:color w:val="775854"/>
      <w:sz w:val="28"/>
    </w:rPr>
  </w:style>
  <w:style w:type="paragraph" w:styleId="Heading4">
    <w:name w:val="heading 4"/>
    <w:aliases w:val="Number Bullet"/>
    <w:basedOn w:val="Normal"/>
    <w:next w:val="Normal"/>
    <w:link w:val="Heading4Char"/>
    <w:uiPriority w:val="9"/>
    <w:unhideWhenUsed/>
    <w:qFormat/>
    <w:rsid w:val="00437B6C"/>
    <w:pPr>
      <w:keepNext/>
      <w:keepLines/>
      <w:spacing w:after="40"/>
      <w:outlineLvl w:val="3"/>
    </w:pPr>
    <w:rPr>
      <w:rFonts w:eastAsiaTheme="majorEastAsia" w:cstheme="majorBidi"/>
      <w:bCs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F3A"/>
  </w:style>
  <w:style w:type="paragraph" w:styleId="Footer">
    <w:name w:val="footer"/>
    <w:basedOn w:val="Normal"/>
    <w:link w:val="FooterChar"/>
    <w:uiPriority w:val="99"/>
    <w:unhideWhenUsed/>
    <w:rsid w:val="00B74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F3A"/>
  </w:style>
  <w:style w:type="paragraph" w:styleId="BalloonText">
    <w:name w:val="Balloon Text"/>
    <w:basedOn w:val="Normal"/>
    <w:link w:val="BalloonTextChar"/>
    <w:uiPriority w:val="99"/>
    <w:semiHidden/>
    <w:unhideWhenUsed/>
    <w:rsid w:val="00B7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3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A25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25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9A253E"/>
    <w:rPr>
      <w:rFonts w:ascii="Arial" w:eastAsiaTheme="majorEastAsia" w:hAnsi="Arial" w:cstheme="majorBidi"/>
      <w:b/>
      <w:bCs/>
      <w:color w:val="EF7C4A"/>
      <w:sz w:val="48"/>
      <w:szCs w:val="28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085CB6"/>
    <w:rPr>
      <w:rFonts w:ascii="Arial" w:eastAsiaTheme="majorEastAsia" w:hAnsi="Arial" w:cstheme="majorBidi"/>
      <w:b/>
      <w:bCs/>
      <w:color w:val="775854"/>
      <w:sz w:val="40"/>
      <w:szCs w:val="26"/>
    </w:rPr>
  </w:style>
  <w:style w:type="paragraph" w:styleId="ListParagraph">
    <w:name w:val="List Paragraph"/>
    <w:basedOn w:val="Normal"/>
    <w:uiPriority w:val="34"/>
    <w:qFormat/>
    <w:rsid w:val="009A253E"/>
    <w:pPr>
      <w:ind w:left="720"/>
      <w:contextualSpacing/>
    </w:pPr>
  </w:style>
  <w:style w:type="paragraph" w:styleId="NoSpacing">
    <w:name w:val="No Spacing"/>
    <w:aliases w:val="Highlight"/>
    <w:basedOn w:val="Normal"/>
    <w:uiPriority w:val="1"/>
    <w:qFormat/>
    <w:rsid w:val="00085CB6"/>
    <w:pPr>
      <w:spacing w:after="240" w:line="240" w:lineRule="auto"/>
    </w:pPr>
    <w:rPr>
      <w:b/>
      <w:i/>
      <w:color w:val="EF7C4A"/>
    </w:rPr>
  </w:style>
  <w:style w:type="character" w:customStyle="1" w:styleId="Heading3Char">
    <w:name w:val="Heading 3 Char"/>
    <w:aliases w:val="Sub Sub Heading Char"/>
    <w:basedOn w:val="DefaultParagraphFont"/>
    <w:link w:val="Heading3"/>
    <w:uiPriority w:val="9"/>
    <w:rsid w:val="00085CB6"/>
    <w:rPr>
      <w:rFonts w:ascii="Arial" w:eastAsiaTheme="majorEastAsia" w:hAnsi="Arial" w:cstheme="majorBidi"/>
      <w:b/>
      <w:bCs/>
      <w:color w:val="775854"/>
      <w:sz w:val="28"/>
    </w:rPr>
  </w:style>
  <w:style w:type="character" w:customStyle="1" w:styleId="Heading4Char">
    <w:name w:val="Heading 4 Char"/>
    <w:aliases w:val="Number Bullet Char"/>
    <w:basedOn w:val="DefaultParagraphFont"/>
    <w:link w:val="Heading4"/>
    <w:uiPriority w:val="9"/>
    <w:rsid w:val="00437B6C"/>
    <w:rPr>
      <w:rFonts w:ascii="Arial" w:eastAsiaTheme="majorEastAsia" w:hAnsi="Arial" w:cstheme="majorBidi"/>
      <w:bCs/>
      <w:iCs/>
      <w:color w:val="000000" w:themeColor="text1"/>
      <w:sz w:val="24"/>
    </w:rPr>
  </w:style>
  <w:style w:type="table" w:styleId="TableGrid">
    <w:name w:val="Table Grid"/>
    <w:basedOn w:val="TableNormal"/>
    <w:uiPriority w:val="59"/>
    <w:rsid w:val="00C91999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4345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4345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-Accent6">
    <w:name w:val="Medium List 1 Accent 6"/>
    <w:basedOn w:val="TableNormal"/>
    <w:uiPriority w:val="65"/>
    <w:rsid w:val="004345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ghtShading-Accent6">
    <w:name w:val="Light Shading Accent 6"/>
    <w:basedOn w:val="TableNormal"/>
    <w:uiPriority w:val="60"/>
    <w:rsid w:val="004345D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Strong">
    <w:name w:val="Strong"/>
    <w:basedOn w:val="DefaultParagraphFont"/>
    <w:uiPriority w:val="22"/>
    <w:qFormat/>
    <w:rsid w:val="004906CF"/>
    <w:rPr>
      <w:b/>
      <w:bCs/>
    </w:rPr>
  </w:style>
  <w:style w:type="paragraph" w:customStyle="1" w:styleId="dotpoints">
    <w:name w:val="dot points"/>
    <w:basedOn w:val="Normal"/>
    <w:link w:val="dotpointsChar"/>
    <w:qFormat/>
    <w:rsid w:val="0094099A"/>
    <w:pPr>
      <w:numPr>
        <w:numId w:val="22"/>
      </w:numPr>
      <w:suppressAutoHyphens w:val="0"/>
      <w:spacing w:after="0"/>
      <w:ind w:right="244"/>
    </w:pPr>
    <w:rPr>
      <w:rFonts w:eastAsiaTheme="minorEastAsia" w:cs="Arial"/>
      <w:sz w:val="22"/>
      <w:lang w:eastAsia="en-AU"/>
    </w:rPr>
  </w:style>
  <w:style w:type="character" w:customStyle="1" w:styleId="dotpointsChar">
    <w:name w:val="dot points Char"/>
    <w:basedOn w:val="DefaultParagraphFont"/>
    <w:link w:val="dotpoints"/>
    <w:rsid w:val="0094099A"/>
    <w:rPr>
      <w:rFonts w:ascii="Arial" w:eastAsiaTheme="minorEastAsia" w:hAnsi="Arial" w:cs="Arial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1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3AA3D-4886-4FAD-9A38-4EA7E7A5F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F72F9C00</Template>
  <TotalTime>0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Communities @ Work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Pippa Harber</dc:creator>
  <cp:lastModifiedBy>Ruth Zanker</cp:lastModifiedBy>
  <cp:revision>2</cp:revision>
  <cp:lastPrinted>2019-10-24T00:39:00Z</cp:lastPrinted>
  <dcterms:created xsi:type="dcterms:W3CDTF">2019-10-24T00:39:00Z</dcterms:created>
  <dcterms:modified xsi:type="dcterms:W3CDTF">2019-10-24T00:39:00Z</dcterms:modified>
</cp:coreProperties>
</file>